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96DAA" w14:textId="77777777" w:rsidR="0071622C" w:rsidRDefault="0071622C" w:rsidP="0071622C">
      <w:pPr>
        <w:spacing w:before="240" w:after="240" w:line="480" w:lineRule="auto"/>
        <w:rPr>
          <w:b/>
          <w:sz w:val="24"/>
          <w:szCs w:val="24"/>
        </w:rPr>
      </w:pPr>
    </w:p>
    <w:p w14:paraId="2090E57B" w14:textId="7E33530D" w:rsidR="0008460F" w:rsidRPr="00D3770E" w:rsidRDefault="0008460F">
      <w:pPr>
        <w:spacing w:before="240" w:after="240" w:line="480" w:lineRule="auto"/>
        <w:jc w:val="center"/>
        <w:rPr>
          <w:b/>
          <w:sz w:val="28"/>
          <w:szCs w:val="28"/>
        </w:rPr>
      </w:pPr>
      <w:r w:rsidRPr="00D3770E">
        <w:rPr>
          <w:b/>
          <w:sz w:val="28"/>
          <w:szCs w:val="28"/>
        </w:rPr>
        <w:t xml:space="preserve">Nature </w:t>
      </w:r>
      <w:r w:rsidR="00E97240">
        <w:rPr>
          <w:b/>
          <w:sz w:val="28"/>
          <w:szCs w:val="28"/>
        </w:rPr>
        <w:t>Communications</w:t>
      </w:r>
    </w:p>
    <w:p w14:paraId="5D15CED4" w14:textId="6C1E155A" w:rsidR="000E186E" w:rsidRPr="000E186E" w:rsidRDefault="009D2E9E" w:rsidP="000E186E">
      <w:pPr>
        <w:pStyle w:val="CommentText"/>
        <w:jc w:val="center"/>
        <w:rPr>
          <w:b/>
          <w:sz w:val="28"/>
        </w:rPr>
      </w:pPr>
      <w:bookmarkStart w:id="0" w:name="_Hlk168325625"/>
      <w:r>
        <w:rPr>
          <w:b/>
          <w:sz w:val="28"/>
        </w:rPr>
        <w:t>Approach</w:t>
      </w:r>
      <w:r w:rsidRPr="000E186E">
        <w:rPr>
          <w:b/>
          <w:sz w:val="28"/>
        </w:rPr>
        <w:t xml:space="preserve"> </w:t>
      </w:r>
      <w:r w:rsidR="000E186E" w:rsidRPr="000E186E">
        <w:rPr>
          <w:b/>
          <w:sz w:val="28"/>
        </w:rPr>
        <w:t>for therapeutic drug monitoring within the clinical range using mid-infrared spectroscopy</w:t>
      </w:r>
    </w:p>
    <w:p w14:paraId="7D50FA63" w14:textId="73A4D90C" w:rsidR="00004C47" w:rsidRPr="00C5670D" w:rsidRDefault="0056474E" w:rsidP="00C5670D">
      <w:pPr>
        <w:spacing w:before="240" w:after="240" w:line="240" w:lineRule="auto"/>
        <w:jc w:val="center"/>
        <w:rPr>
          <w:sz w:val="21"/>
        </w:rPr>
      </w:pPr>
      <w:bookmarkStart w:id="1" w:name="_Hlk168325640"/>
      <w:bookmarkEnd w:id="0"/>
      <w:r w:rsidRPr="00C5670D">
        <w:rPr>
          <w:sz w:val="21"/>
        </w:rPr>
        <w:t>Pin Dong</w:t>
      </w:r>
      <w:r w:rsidR="003851E5" w:rsidRPr="00C5670D">
        <w:rPr>
          <w:sz w:val="21"/>
          <w:vertAlign w:val="superscript"/>
        </w:rPr>
        <w:t>1</w:t>
      </w:r>
      <w:r w:rsidRPr="00C5670D">
        <w:rPr>
          <w:sz w:val="21"/>
        </w:rPr>
        <w:t>, Kezheng Li</w:t>
      </w:r>
      <w:r w:rsidR="003851E5" w:rsidRPr="00C5670D">
        <w:rPr>
          <w:sz w:val="21"/>
          <w:vertAlign w:val="superscript"/>
        </w:rPr>
        <w:t>1</w:t>
      </w:r>
      <w:r w:rsidRPr="00C5670D">
        <w:rPr>
          <w:sz w:val="21"/>
        </w:rPr>
        <w:t>, Dave D. Rowe</w:t>
      </w:r>
      <w:r w:rsidR="003851E5" w:rsidRPr="00C5670D">
        <w:rPr>
          <w:sz w:val="21"/>
          <w:vertAlign w:val="superscript"/>
        </w:rPr>
        <w:t>2</w:t>
      </w:r>
      <w:r w:rsidRPr="00C5670D">
        <w:rPr>
          <w:sz w:val="21"/>
        </w:rPr>
        <w:t xml:space="preserve">, </w:t>
      </w:r>
      <w:r w:rsidR="003851E5" w:rsidRPr="00C5670D">
        <w:rPr>
          <w:sz w:val="21"/>
        </w:rPr>
        <w:t>Ganapathy Senthil Murugan</w:t>
      </w:r>
      <w:r w:rsidR="003851E5" w:rsidRPr="00C5670D">
        <w:rPr>
          <w:sz w:val="21"/>
          <w:vertAlign w:val="superscript"/>
        </w:rPr>
        <w:t>2</w:t>
      </w:r>
      <w:r w:rsidRPr="00C5670D">
        <w:rPr>
          <w:sz w:val="21"/>
        </w:rPr>
        <w:t xml:space="preserve">, </w:t>
      </w:r>
      <w:r w:rsidR="00CD2C49" w:rsidRPr="00C5670D">
        <w:rPr>
          <w:sz w:val="21"/>
        </w:rPr>
        <w:t>Thomas F. Krauss</w:t>
      </w:r>
      <w:r w:rsidR="003851E5" w:rsidRPr="00C5670D">
        <w:rPr>
          <w:sz w:val="21"/>
          <w:vertAlign w:val="superscript"/>
        </w:rPr>
        <w:t>1</w:t>
      </w:r>
      <w:r w:rsidR="00CD2C49" w:rsidRPr="00C5670D">
        <w:rPr>
          <w:sz w:val="21"/>
        </w:rPr>
        <w:t xml:space="preserve"> and </w:t>
      </w:r>
      <w:r w:rsidRPr="00C5670D">
        <w:rPr>
          <w:sz w:val="21"/>
        </w:rPr>
        <w:t>Yue Wang</w:t>
      </w:r>
      <w:r w:rsidR="003851E5" w:rsidRPr="00C5670D">
        <w:rPr>
          <w:sz w:val="21"/>
          <w:vertAlign w:val="superscript"/>
        </w:rPr>
        <w:t>1</w:t>
      </w:r>
    </w:p>
    <w:p w14:paraId="2E91AB5A" w14:textId="7D4D2B3B" w:rsidR="003851E5" w:rsidRPr="00C5670D" w:rsidRDefault="003851E5" w:rsidP="00C5670D">
      <w:pPr>
        <w:spacing w:before="240" w:after="240" w:line="240" w:lineRule="auto"/>
        <w:rPr>
          <w:sz w:val="21"/>
        </w:rPr>
      </w:pPr>
      <w:r w:rsidRPr="00C5670D">
        <w:rPr>
          <w:sz w:val="21"/>
        </w:rPr>
        <w:t>1. School of Physics Engineering and Technology, University of York, Heslington, York YO10 5DD, UK</w:t>
      </w:r>
    </w:p>
    <w:p w14:paraId="470DDEA6" w14:textId="395501D7" w:rsidR="007D70F8" w:rsidRPr="00C5670D" w:rsidRDefault="003851E5" w:rsidP="00C5670D">
      <w:pPr>
        <w:spacing w:before="240" w:after="240" w:line="240" w:lineRule="auto"/>
        <w:rPr>
          <w:sz w:val="21"/>
        </w:rPr>
      </w:pPr>
      <w:r w:rsidRPr="00C5670D">
        <w:rPr>
          <w:sz w:val="21"/>
        </w:rPr>
        <w:t xml:space="preserve">2. </w:t>
      </w:r>
      <w:r w:rsidR="007D70F8" w:rsidRPr="00C5670D">
        <w:rPr>
          <w:sz w:val="21"/>
        </w:rPr>
        <w:t>Optoelectronics Research Centre, University of Southampton, Southampton, SO17 1BJ, UK</w:t>
      </w:r>
    </w:p>
    <w:bookmarkEnd w:id="1"/>
    <w:p w14:paraId="26A29F7A" w14:textId="77777777" w:rsidR="00004C47" w:rsidRPr="007C2BB9" w:rsidRDefault="0056474E" w:rsidP="00C5670D">
      <w:pPr>
        <w:spacing w:before="600" w:after="240" w:line="480" w:lineRule="auto"/>
        <w:rPr>
          <w:b/>
        </w:rPr>
      </w:pPr>
      <w:r w:rsidRPr="007C2BB9">
        <w:rPr>
          <w:b/>
        </w:rPr>
        <w:t>Abstract</w:t>
      </w:r>
    </w:p>
    <w:p w14:paraId="47CCDA5F" w14:textId="418FD6FE" w:rsidR="009277E4" w:rsidRDefault="00DF73FC" w:rsidP="007C2BB9">
      <w:pPr>
        <w:spacing w:before="240" w:after="240" w:line="480" w:lineRule="auto"/>
        <w:jc w:val="both"/>
      </w:pPr>
      <w:r>
        <w:t>Therapeutic drug monitoring (TDM)</w:t>
      </w:r>
      <w:r w:rsidR="00A57678">
        <w:t>, involving the measurement of drug levels in patients’ body fluids,</w:t>
      </w:r>
      <w:r>
        <w:t xml:space="preserve"> </w:t>
      </w:r>
      <w:r w:rsidR="00BB7387">
        <w:t>is an important</w:t>
      </w:r>
      <w:r>
        <w:t xml:space="preserve"> procedure in clinical practice. However, </w:t>
      </w:r>
      <w:r w:rsidR="00BB7387">
        <w:t xml:space="preserve">the </w:t>
      </w:r>
      <w:r>
        <w:t>analysis technique</w:t>
      </w:r>
      <w:r w:rsidR="00BB7387">
        <w:t xml:space="preserve"> currently used</w:t>
      </w:r>
      <w:r>
        <w:t xml:space="preserve">, </w:t>
      </w:r>
      <w:r w:rsidR="00BB7387">
        <w:t xml:space="preserve">i.e. </w:t>
      </w:r>
      <w:r w:rsidR="00E66717" w:rsidRPr="00E66717">
        <w:t>liquid chromatography–tandem mass spectrometry (LC-MS/MS)</w:t>
      </w:r>
      <w:r w:rsidR="009277E4">
        <w:t>,</w:t>
      </w:r>
      <w:r>
        <w:t xml:space="preserve"> </w:t>
      </w:r>
      <w:r w:rsidR="00D17C66">
        <w:t xml:space="preserve">is </w:t>
      </w:r>
      <w:r w:rsidR="00C133D8">
        <w:t>laboratory-</w:t>
      </w:r>
      <w:r w:rsidR="00D17C66">
        <w:t>based, so does not offer the short response time that is often required by clinicians</w:t>
      </w:r>
      <w:r>
        <w:t xml:space="preserve">. </w:t>
      </w:r>
      <w:r w:rsidR="00D17C66">
        <w:t xml:space="preserve">We suggest that techniques based on Fourier Transform Infrared Spectroscopy (FTIR) </w:t>
      </w:r>
      <w:r w:rsidR="00357C34">
        <w:t xml:space="preserve">offer a promising alternative for TDM. FTIR is rapid, highly specific and can be miniaturised for near patient applications. The </w:t>
      </w:r>
      <w:r w:rsidR="00C64642">
        <w:t xml:space="preserve">challenge </w:t>
      </w:r>
      <w:r w:rsidR="00357C34">
        <w:t xml:space="preserve">is, however, that FTIR for </w:t>
      </w:r>
      <w:r w:rsidR="009277E4">
        <w:t>TDM is limited by the strong mid-IR absorption of endogenous serum constitutes. Here</w:t>
      </w:r>
      <w:r w:rsidR="00357C34">
        <w:t>,</w:t>
      </w:r>
      <w:r w:rsidR="009277E4">
        <w:t xml:space="preserve"> we</w:t>
      </w:r>
      <w:r w:rsidR="00357C34">
        <w:t xml:space="preserve"> address this issue and </w:t>
      </w:r>
      <w:r w:rsidR="00584939">
        <w:t>introduce a</w:t>
      </w:r>
      <w:r w:rsidR="009277E4">
        <w:t xml:space="preserve"> </w:t>
      </w:r>
      <w:r w:rsidR="00C64642">
        <w:t>versatile</w:t>
      </w:r>
      <w:r w:rsidR="00CC0DF6">
        <w:t xml:space="preserve"> approach for removing the background of serum lipids, proteins and small-water soluble substances. </w:t>
      </w:r>
      <w:r w:rsidR="00357C34">
        <w:t xml:space="preserve">Using phenytoin, an antiepileptic drug as an </w:t>
      </w:r>
      <w:r w:rsidR="00584939">
        <w:t>example</w:t>
      </w:r>
      <w:r w:rsidR="00357C34">
        <w:t xml:space="preserve">, we show that our approach enables </w:t>
      </w:r>
      <w:r w:rsidR="00CC0DF6">
        <w:t>FTIR to precisely quantify drug molecules in human serum at clinically relevant levels</w:t>
      </w:r>
      <w:r w:rsidR="00EA1F71">
        <w:t xml:space="preserve">, providing an </w:t>
      </w:r>
      <w:r w:rsidR="00A57678">
        <w:t>efficient</w:t>
      </w:r>
      <w:r w:rsidR="00EA1F71">
        <w:t xml:space="preserve"> </w:t>
      </w:r>
      <w:r w:rsidR="00664744">
        <w:t>analysis method for TDM.</w:t>
      </w:r>
      <w:r w:rsidR="00CC0DF6">
        <w:t xml:space="preserve"> </w:t>
      </w:r>
      <w:r w:rsidR="00DE43F6">
        <w:t>Our study opens the door to an untapped integrable point-of-care modality based</w:t>
      </w:r>
      <w:r w:rsidR="00AF2932">
        <w:t xml:space="preserve"> </w:t>
      </w:r>
      <w:r w:rsidR="00DE43F6">
        <w:t xml:space="preserve">on mid-IR </w:t>
      </w:r>
      <w:r w:rsidR="00AF2932">
        <w:t xml:space="preserve">spectrometry </w:t>
      </w:r>
      <w:r w:rsidR="00DE43F6">
        <w:t xml:space="preserve">for TDM. </w:t>
      </w:r>
      <w:r w:rsidR="00C133D8">
        <w:br/>
      </w:r>
    </w:p>
    <w:p w14:paraId="67D2CF51" w14:textId="77777777" w:rsidR="001732D7" w:rsidRDefault="001732D7">
      <w:pPr>
        <w:spacing w:before="240" w:after="240" w:line="480" w:lineRule="auto"/>
        <w:rPr>
          <w:b/>
          <w:sz w:val="24"/>
          <w:szCs w:val="24"/>
        </w:rPr>
        <w:sectPr w:rsidR="001732D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18E23A31" w14:textId="0D0A8667" w:rsidR="00004C47" w:rsidRDefault="00FF20EE">
      <w:pPr>
        <w:spacing w:before="240" w:after="240"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Main</w:t>
      </w:r>
    </w:p>
    <w:p w14:paraId="39DF2ECF" w14:textId="54D7323F" w:rsidR="00004C47" w:rsidRDefault="0056474E">
      <w:pPr>
        <w:spacing w:before="240" w:after="240" w:line="480" w:lineRule="auto"/>
        <w:jc w:val="both"/>
      </w:pPr>
      <w:r>
        <w:t>Therapeutic drug monitoring (TDM)</w:t>
      </w:r>
      <w:r w:rsidR="000A35DF">
        <w:t xml:space="preserve"> is an important procedure in clinical practi</w:t>
      </w:r>
      <w:r w:rsidR="00AF2932">
        <w:t>c</w:t>
      </w:r>
      <w:r w:rsidR="000A35DF">
        <w:t xml:space="preserve">e. </w:t>
      </w:r>
      <w:r w:rsidR="00CD2C49">
        <w:t xml:space="preserve">By measuring </w:t>
      </w:r>
      <w:r w:rsidR="000A35DF">
        <w:t>drug levels in patients` body fluids</w:t>
      </w:r>
      <w:r w:rsidR="00F71DEB">
        <w:t>, most commonly serum or plasma</w:t>
      </w:r>
      <w:r w:rsidR="007B436B">
        <w:t>,</w:t>
      </w:r>
      <w:r w:rsidR="000A35DF">
        <w:t xml:space="preserve"> </w:t>
      </w:r>
      <w:r w:rsidR="0059384D">
        <w:t>TDM is used to monitor and</w:t>
      </w:r>
      <w:r w:rsidR="000A35DF" w:rsidRPr="000A35DF">
        <w:t xml:space="preserve"> improve treatment</w:t>
      </w:r>
      <w:r w:rsidR="000A35DF">
        <w:t xml:space="preserve"> </w:t>
      </w:r>
      <w:r w:rsidR="000A35DF" w:rsidRPr="000A35DF">
        <w:t xml:space="preserve">outcomes, reduce </w:t>
      </w:r>
      <w:r w:rsidR="000A35DF">
        <w:t xml:space="preserve">drug </w:t>
      </w:r>
      <w:r w:rsidR="000A35DF" w:rsidRPr="000A35DF">
        <w:t>toxicit</w:t>
      </w:r>
      <w:r w:rsidR="000A35DF">
        <w:t>ies</w:t>
      </w:r>
      <w:r w:rsidR="000A35DF" w:rsidRPr="000A35DF">
        <w:t>, avoid the risk of developing drug resistance</w:t>
      </w:r>
      <w:r w:rsidR="000A35DF">
        <w:t xml:space="preserve"> and </w:t>
      </w:r>
      <w:r w:rsidR="000A35DF" w:rsidRPr="000A35DF">
        <w:t>optimize personalized drug therapy</w:t>
      </w:r>
      <w:r w:rsidR="007E7FB4">
        <w:fldChar w:fldCharType="begin"/>
      </w:r>
      <w:r w:rsidR="007E7FB4">
        <w:instrText xml:space="preserve"> ADDIN EN.CITE &lt;EndNote&gt;&lt;Cite&gt;&lt;Author&gt;Ates&lt;/Author&gt;&lt;Year&gt;2020&lt;/Year&gt;&lt;RecNum&gt;33&lt;/RecNum&gt;&lt;DisplayText&gt;&lt;style face="superscript"&gt;1&lt;/style&gt;&lt;/DisplayText&gt;&lt;record&gt;&lt;rec-number&gt;33&lt;/rec-number&gt;&lt;foreign-keys&gt;&lt;key app="EN" db-id="v5afs25ddpx9fpe2ef5prfv45rzeedw9rp95" timestamp="1715850946"&gt;33&lt;/key&gt;&lt;/foreign-keys&gt;&lt;ref-type name="Journal Article"&gt;17&lt;/ref-type&gt;&lt;contributors&gt;&lt;authors&gt;&lt;author&gt;Ates, H. Ceren&lt;/author&gt;&lt;author&gt;Roberts, Jason A.&lt;/author&gt;&lt;author&gt;Lipman, Jeffrey&lt;/author&gt;&lt;author&gt;Cass, Anthony E. G.&lt;/author&gt;&lt;author&gt;Urban, Gerald A.&lt;/author&gt;&lt;author&gt;Dincer, Can&lt;/author&gt;&lt;/authors&gt;&lt;/contributors&gt;&lt;titles&gt;&lt;title&gt;On-Site Therapeutic Drug Monitoring&lt;/title&gt;&lt;secondary-title&gt;Trends in Biotechnology&lt;/secondary-title&gt;&lt;/titles&gt;&lt;periodical&gt;&lt;full-title&gt;Trends in Biotechnology&lt;/full-title&gt;&lt;/periodical&gt;&lt;pages&gt;1262-1277&lt;/pages&gt;&lt;volume&gt;38&lt;/volume&gt;&lt;number&gt;11&lt;/number&gt;&lt;keywords&gt;&lt;keyword&gt;on-site drug monitoring&lt;/keyword&gt;&lt;keyword&gt;pharmacokinetics&lt;/keyword&gt;&lt;keyword&gt;PK/PD models&lt;/keyword&gt;&lt;keyword&gt;biosensors&lt;/keyword&gt;&lt;keyword&gt;immunoassays&lt;/keyword&gt;&lt;keyword&gt;wearables&lt;/keyword&gt;&lt;/keywords&gt;&lt;dates&gt;&lt;year&gt;2020&lt;/year&gt;&lt;pub-dates&gt;&lt;date&gt;2020/11/01/&lt;/date&gt;&lt;/pub-dates&gt;&lt;/dates&gt;&lt;isbn&gt;0167-7799&lt;/isbn&gt;&lt;urls&gt;&lt;related-urls&gt;&lt;url&gt;https://www.sciencedirect.com/science/article/pii/S0167779920300615&lt;/url&gt;&lt;/related-urls&gt;&lt;/urls&gt;&lt;electronic-resource-num&gt;https://doi.org/10.1016/j.tibtech.2020.03.001&lt;/electronic-resource-num&gt;&lt;/record&gt;&lt;/Cite&gt;&lt;/EndNote&gt;</w:instrText>
      </w:r>
      <w:r w:rsidR="007E7FB4">
        <w:fldChar w:fldCharType="separate"/>
      </w:r>
      <w:r w:rsidR="007E7FB4" w:rsidRPr="007E7FB4">
        <w:rPr>
          <w:noProof/>
          <w:vertAlign w:val="superscript"/>
        </w:rPr>
        <w:t>1</w:t>
      </w:r>
      <w:r w:rsidR="007E7FB4">
        <w:fldChar w:fldCharType="end"/>
      </w:r>
      <w:r w:rsidR="000A35DF">
        <w:t>.</w:t>
      </w:r>
      <w:r w:rsidR="007E7FB4">
        <w:rPr>
          <w:rFonts w:hint="eastAsia"/>
        </w:rPr>
        <w:t xml:space="preserve"> </w:t>
      </w:r>
      <w:r w:rsidR="00CD2C49">
        <w:t>For many drugs, however, the therapeutically effective concentration window</w:t>
      </w:r>
      <w:r w:rsidR="0059384D">
        <w:t xml:space="preserve"> (</w:t>
      </w:r>
      <w:r w:rsidR="00C133D8">
        <w:t xml:space="preserve">known as </w:t>
      </w:r>
      <w:r w:rsidR="0059384D">
        <w:t>“therapeutic range”)</w:t>
      </w:r>
      <w:r w:rsidR="00CD2C49">
        <w:t xml:space="preserve"> can be very</w:t>
      </w:r>
      <w:r w:rsidR="0059384D">
        <w:t xml:space="preserve"> small. For </w:t>
      </w:r>
      <w:r w:rsidR="00CD2C49">
        <w:t>example</w:t>
      </w:r>
      <w:r>
        <w:t>, phenytoin, a</w:t>
      </w:r>
      <w:r w:rsidR="00AF2932">
        <w:t xml:space="preserve"> major first-line</w:t>
      </w:r>
      <w:r>
        <w:t xml:space="preserve"> antiepileptic drug, has a </w:t>
      </w:r>
      <w:r w:rsidR="000A35DF">
        <w:t>narrow therapeutic</w:t>
      </w:r>
      <w:r>
        <w:t xml:space="preserve"> range </w:t>
      </w:r>
      <w:r w:rsidR="0059384D">
        <w:t xml:space="preserve">of </w:t>
      </w:r>
      <w:r>
        <w:t xml:space="preserve">10-20 </w:t>
      </w:r>
      <w:r w:rsidR="009564F7">
        <w:t>μg/ml</w:t>
      </w:r>
      <w:r>
        <w:t>, where small dosage adjustments can lead to severe adverse effects</w:t>
      </w:r>
      <w:r w:rsidR="00A4774B">
        <w:t>, such as seizures and coma</w:t>
      </w:r>
      <w:r w:rsidR="007E7FB4">
        <w:fldChar w:fldCharType="begin"/>
      </w:r>
      <w:r w:rsidR="007E7FB4">
        <w:instrText xml:space="preserve"> ADDIN EN.CITE &lt;EndNote&gt;&lt;Cite&gt;&lt;Author&gt;Johannessen Landmark&lt;/Author&gt;&lt;Year&gt;2020&lt;/Year&gt;&lt;RecNum&gt;36&lt;/RecNum&gt;&lt;DisplayText&gt;&lt;style face="superscript"&gt;2&lt;/style&gt;&lt;/DisplayText&gt;&lt;record&gt;&lt;rec-number&gt;36&lt;/rec-number&gt;&lt;foreign-keys&gt;&lt;key app="EN" db-id="v5afs25ddpx9fpe2ef5prfv45rzeedw9rp95" timestamp="1715851166"&gt;36&lt;/key&gt;&lt;/foreign-keys&gt;&lt;ref-type name="Journal Article"&gt;17&lt;/ref-type&gt;&lt;contributors&gt;&lt;authors&gt;&lt;author&gt;Johannessen Landmark, Cecilie&lt;/author&gt;&lt;author&gt;Johannessen, Svein I.&lt;/author&gt;&lt;author&gt;Patsalos, Philip N.&lt;/author&gt;&lt;/authors&gt;&lt;/contributors&gt;&lt;titles&gt;&lt;title&gt;Therapeutic drug monitoring of antiepileptic drugs: current status and future prospects&lt;/title&gt;&lt;secondary-title&gt;Expert Opinion on Drug Metabolism &amp;amp; Toxicology&lt;/secondary-title&gt;&lt;/titles&gt;&lt;periodical&gt;&lt;full-title&gt;Expert Opinion on Drug Metabolism &amp;amp; Toxicology&lt;/full-title&gt;&lt;/periodical&gt;&lt;pages&gt;227-238&lt;/pages&gt;&lt;volume&gt;16&lt;/volume&gt;&lt;number&gt;3&lt;/number&gt;&lt;dates&gt;&lt;year&gt;2020&lt;/year&gt;&lt;pub-dates&gt;&lt;date&gt;2020/03/03&lt;/date&gt;&lt;/pub-dates&gt;&lt;/dates&gt;&lt;publisher&gt;Taylor &amp;amp; Francis&lt;/publisher&gt;&lt;isbn&gt;1742-5255&lt;/isbn&gt;&lt;urls&gt;&lt;related-urls&gt;&lt;url&gt;https://doi.org/10.1080/17425255.2020.1724956&lt;/url&gt;&lt;/related-urls&gt;&lt;/urls&gt;&lt;electronic-resource-num&gt;10.1080/17425255.2020.1724956&lt;/electronic-resource-num&gt;&lt;/record&gt;&lt;/Cite&gt;&lt;/EndNote&gt;</w:instrText>
      </w:r>
      <w:r w:rsidR="007E7FB4">
        <w:fldChar w:fldCharType="separate"/>
      </w:r>
      <w:r w:rsidR="007E7FB4" w:rsidRPr="007E7FB4">
        <w:rPr>
          <w:noProof/>
          <w:vertAlign w:val="superscript"/>
        </w:rPr>
        <w:t>2</w:t>
      </w:r>
      <w:r w:rsidR="007E7FB4">
        <w:fldChar w:fldCharType="end"/>
      </w:r>
      <w:r>
        <w:t xml:space="preserve">. </w:t>
      </w:r>
      <w:r w:rsidR="0059384D">
        <w:t>Similarly, v</w:t>
      </w:r>
      <w:r>
        <w:t xml:space="preserve">ancomycin, a potent antibiotic for treating </w:t>
      </w:r>
      <w:r w:rsidR="00AB70DC" w:rsidRPr="00AB70DC">
        <w:t>methicillin-resistant Staphylococcus aureus</w:t>
      </w:r>
      <w:r>
        <w:t xml:space="preserve"> infections, </w:t>
      </w:r>
      <w:r w:rsidR="0059384D">
        <w:t xml:space="preserve">has a </w:t>
      </w:r>
      <w:r w:rsidR="008F1FAB" w:rsidRPr="008F1FAB">
        <w:t>trough serum</w:t>
      </w:r>
      <w:r w:rsidR="00C9179C">
        <w:t xml:space="preserve"> </w:t>
      </w:r>
      <w:r w:rsidR="00C17F56">
        <w:t>concentration of</w:t>
      </w:r>
      <w:r w:rsidR="0059384D">
        <w:t xml:space="preserve"> </w:t>
      </w:r>
      <w:r w:rsidR="00C9179C">
        <w:t>15</w:t>
      </w:r>
      <w:r w:rsidR="0059466E">
        <w:t>-</w:t>
      </w:r>
      <w:r w:rsidR="00C9179C">
        <w:t xml:space="preserve">20 </w:t>
      </w:r>
      <w:r w:rsidR="0059384D">
        <w:t>µg/m</w:t>
      </w:r>
      <w:r w:rsidR="0059466E">
        <w:t>L</w:t>
      </w:r>
      <w:r w:rsidR="00190220">
        <w:fldChar w:fldCharType="begin"/>
      </w:r>
      <w:r w:rsidR="00190220">
        <w:instrText xml:space="preserve"> ADDIN EN.CITE &lt;EndNote&gt;&lt;Cite&gt;&lt;Author&gt;Rybak&lt;/Author&gt;&lt;Year&gt;2009&lt;/Year&gt;&lt;RecNum&gt;66&lt;/RecNum&gt;&lt;DisplayText&gt;&lt;style face="superscript"&gt;3&lt;/style&gt;&lt;/DisplayText&gt;&lt;record&gt;&lt;rec-number&gt;66&lt;/rec-number&gt;&lt;foreign-keys&gt;&lt;key app="EN" db-id="v5afs25ddpx9fpe2ef5prfv45rzeedw9rp95" timestamp="1717418291"&gt;66&lt;/key&gt;&lt;/foreign-keys&gt;&lt;ref-type name="Journal Article"&gt;17&lt;/ref-type&gt;&lt;contributors&gt;&lt;authors&gt;&lt;author&gt;Rybak, Michael&lt;/author&gt;&lt;author&gt;Lomaestro, Ben&lt;/author&gt;&lt;author&gt;Rotschafer, John C.&lt;/author&gt;&lt;author&gt;Moellering, Robert, Jr.&lt;/author&gt;&lt;author&gt;Craig, William&lt;/author&gt;&lt;author&gt;Billeter, Marianne&lt;/author&gt;&lt;author&gt;Dalovisio, Joseph R.&lt;/author&gt;&lt;author&gt;Levine, Donald P.&lt;/author&gt;&lt;/authors&gt;&lt;/contributors&gt;&lt;titles&gt;&lt;title&gt;Therapeutic monitoring of vancomycin in adult patients: A consensus review of the American Society of Health-System Pharmacists, the Infectious Diseases Society of America, and the Society of Infectious Diseases Pharmacists&lt;/title&gt;&lt;secondary-title&gt;American Journal of Health-System Pharmacy&lt;/secondary-title&gt;&lt;/titles&gt;&lt;periodical&gt;&lt;full-title&gt;American Journal of Health-System Pharmacy&lt;/full-title&gt;&lt;/periodical&gt;&lt;pages&gt;82-98&lt;/pages&gt;&lt;volume&gt;66&lt;/volume&gt;&lt;number&gt;1&lt;/number&gt;&lt;dates&gt;&lt;year&gt;2009&lt;/year&gt;&lt;/dates&gt;&lt;isbn&gt;1079-2082&lt;/isbn&gt;&lt;urls&gt;&lt;related-urls&gt;&lt;url&gt;https://doi.org/10.2146/ajhp080434&lt;/url&gt;&lt;/related-urls&gt;&lt;/urls&gt;&lt;electronic-resource-num&gt;10.2146/ajhp080434&lt;/electronic-resource-num&gt;&lt;access-date&gt;6/3/2024&lt;/access-date&gt;&lt;/record&gt;&lt;/Cite&gt;&lt;/EndNote&gt;</w:instrText>
      </w:r>
      <w:r w:rsidR="00190220">
        <w:fldChar w:fldCharType="separate"/>
      </w:r>
      <w:r w:rsidR="00190220" w:rsidRPr="00190220">
        <w:rPr>
          <w:noProof/>
          <w:vertAlign w:val="superscript"/>
        </w:rPr>
        <w:t>3</w:t>
      </w:r>
      <w:r w:rsidR="00190220">
        <w:fldChar w:fldCharType="end"/>
      </w:r>
      <w:r w:rsidR="008F1FAB">
        <w:t>,</w:t>
      </w:r>
      <w:r w:rsidR="0059384D">
        <w:t xml:space="preserve"> </w:t>
      </w:r>
      <w:r w:rsidR="007B436B" w:rsidRPr="007B436B">
        <w:t>exceeding this range can result in nephrotoxicity and ototoxicity. Therefore, monitoring drug levels within the therapeutic range is essential for enhancing clinical efficacy while minimizing toxicities</w:t>
      </w:r>
      <w:r w:rsidR="00190220">
        <w:fldChar w:fldCharType="begin">
          <w:fldData xml:space="preserve">PEVuZE5vdGU+PENpdGU+PEF1dGhvcj5BdGVzPC9BdXRob3I+PFllYXI+MjAyMDwvWWVhcj48UmVj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</w:fldData>
        </w:fldChar>
      </w:r>
      <w:r w:rsidR="007F7FB8">
        <w:instrText xml:space="preserve"> ADDIN EN.CITE </w:instrText>
      </w:r>
      <w:r w:rsidR="007F7FB8">
        <w:fldChar w:fldCharType="begin">
          <w:fldData xml:space="preserve">PEVuZE5vdGU+PENpdGU+PEF1dGhvcj5BdGVzPC9BdXRob3I+PFllYXI+MjAyMDwvWWVhcj48UmVj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</w:fldData>
        </w:fldChar>
      </w:r>
      <w:r w:rsidR="007F7FB8">
        <w:instrText xml:space="preserve"> ADDIN EN.CITE.DATA </w:instrText>
      </w:r>
      <w:r w:rsidR="007F7FB8">
        <w:fldChar w:fldCharType="end"/>
      </w:r>
      <w:r w:rsidR="00190220">
        <w:fldChar w:fldCharType="separate"/>
      </w:r>
      <w:r w:rsidR="007F7FB8" w:rsidRPr="007F7FB8">
        <w:rPr>
          <w:noProof/>
          <w:vertAlign w:val="superscript"/>
        </w:rPr>
        <w:t>1, 4</w:t>
      </w:r>
      <w:r w:rsidR="00190220">
        <w:fldChar w:fldCharType="end"/>
      </w:r>
      <w:r>
        <w:t xml:space="preserve">. </w:t>
      </w:r>
    </w:p>
    <w:p w14:paraId="4213A034" w14:textId="2C92157D" w:rsidR="00D75401" w:rsidRDefault="0056474E" w:rsidP="00D75401">
      <w:pPr>
        <w:spacing w:before="240" w:after="240" w:line="480" w:lineRule="auto"/>
        <w:jc w:val="both"/>
      </w:pPr>
      <w:r>
        <w:t>Currently, liquid chromatography</w:t>
      </w:r>
      <w:r w:rsidR="00774198">
        <w:t>-</w:t>
      </w:r>
      <w:r>
        <w:t xml:space="preserve">tandem mass spectrometry (LC-MS/MS) methods are extensively employed in clinical laboratories due to their exceptional selectivity and sensitivity. However, </w:t>
      </w:r>
      <w:r w:rsidR="0059384D">
        <w:t>LC-MS</w:t>
      </w:r>
      <w:r w:rsidR="00813FB9">
        <w:t xml:space="preserve"> </w:t>
      </w:r>
      <w:r w:rsidR="00E85345">
        <w:t>is laboratory</w:t>
      </w:r>
      <w:r w:rsidR="007B436B">
        <w:t>-</w:t>
      </w:r>
      <w:r w:rsidR="00E85345">
        <w:t xml:space="preserve">based and </w:t>
      </w:r>
      <w:r w:rsidR="002E4534">
        <w:t xml:space="preserve">typically </w:t>
      </w:r>
      <w:r w:rsidR="00E85345">
        <w:t>analyses samples in batches, which</w:t>
      </w:r>
      <w:r w:rsidR="00813FB9">
        <w:t xml:space="preserve"> inevitably incurs </w:t>
      </w:r>
      <w:r w:rsidR="00502A84">
        <w:t xml:space="preserve">several hours` </w:t>
      </w:r>
      <w:r w:rsidR="00813FB9">
        <w:t xml:space="preserve">delay </w:t>
      </w:r>
      <w:r w:rsidR="003830D2">
        <w:t>for routine tests</w:t>
      </w:r>
      <w:r w:rsidR="00502A84">
        <w:fldChar w:fldCharType="begin"/>
      </w:r>
      <w:r w:rsidR="007F7FB8">
        <w:instrText xml:space="preserve"> ADDIN EN.CITE &lt;EndNote&gt;&lt;Cite&gt;&lt;Author&gt;Xiao&lt;/Author&gt;&lt;Year&gt;2024&lt;/Year&gt;&lt;RecNum&gt;59&lt;/RecNum&gt;&lt;DisplayText&gt;&lt;style face="superscript"&gt;5&lt;/style&gt;&lt;/DisplayText&gt;&lt;record&gt;&lt;rec-number&gt;59&lt;/rec-number&gt;&lt;foreign-keys&gt;&lt;key app="EN" db-id="v5afs25ddpx9fpe2ef5prfv45rzeedw9rp95" timestamp="1717167590"&gt;59&lt;/key&gt;&lt;/foreign-keys&gt;&lt;ref-type name="Journal Article"&gt;17&lt;/ref-type&gt;&lt;contributors&gt;&lt;authors&gt;&lt;author&gt;Xiao, Yufei&lt;/author&gt;&lt;author&gt;Xu, Lingcheng&lt;/author&gt;&lt;author&gt;Qian, Yun&lt;/author&gt;&lt;author&gt;Xu, Yang&lt;/author&gt;&lt;/authors&gt;&lt;/contributors&gt;&lt;titles&gt;&lt;title&gt;Identification and characterization of critical values in therapeutic drug monitoring: a retrospective analysis&lt;/title&gt;&lt;secondary-title&gt;Scientific Reports&lt;/secondary-title&gt;&lt;/titles&gt;&lt;periodical&gt;&lt;full-title&gt;Scientific Reports&lt;/full-title&gt;&lt;/periodical&gt;&lt;pages&gt;11520&lt;/pages&gt;&lt;volume&gt;14&lt;/volume&gt;&lt;number&gt;1&lt;/number&gt;&lt;dates&gt;&lt;year&gt;2024&lt;/year&gt;&lt;pub-dates&gt;&lt;date&gt;2024/05/21&lt;/date&gt;&lt;/pub-dates&gt;&lt;/dates&gt;&lt;isbn&gt;2045-2322&lt;/isbn&gt;&lt;urls&gt;&lt;related-urls&gt;&lt;url&gt;https://doi.org/10.1038/s41598-024-62402-7&lt;/url&gt;&lt;/related-urls&gt;&lt;/urls&gt;&lt;electronic-resource-num&gt;10.1038/s41598-024-62402-7&lt;/electronic-resource-num&gt;&lt;/record&gt;&lt;/Cite&gt;&lt;/EndNote&gt;</w:instrText>
      </w:r>
      <w:r w:rsidR="00502A84">
        <w:fldChar w:fldCharType="separate"/>
      </w:r>
      <w:r w:rsidR="007F7FB8" w:rsidRPr="007F7FB8">
        <w:rPr>
          <w:noProof/>
          <w:vertAlign w:val="superscript"/>
        </w:rPr>
        <w:t>5</w:t>
      </w:r>
      <w:r w:rsidR="00502A84">
        <w:fldChar w:fldCharType="end"/>
      </w:r>
      <w:r w:rsidR="00D66AC8">
        <w:t>.</w:t>
      </w:r>
      <w:r w:rsidR="000850F6">
        <w:t xml:space="preserve"> </w:t>
      </w:r>
      <w:commentRangeStart w:id="2"/>
      <w:r w:rsidR="00833F1C">
        <w:t>Ideally, clinicians would prefer a much shorter turnaround time to make more informed decisions.</w:t>
      </w:r>
      <w:r w:rsidR="007D33FA">
        <w:t xml:space="preserve"> </w:t>
      </w:r>
      <w:commentRangeEnd w:id="2"/>
      <w:r w:rsidR="007D33FA">
        <w:rPr>
          <w:rStyle w:val="CommentReference"/>
        </w:rPr>
        <w:commentReference w:id="2"/>
      </w:r>
      <w:r w:rsidR="005B5158">
        <w:t xml:space="preserve">Therefore, an assay that can </w:t>
      </w:r>
      <w:r w:rsidR="007F7FB8">
        <w:t>provide</w:t>
      </w:r>
      <w:r w:rsidR="005B5158">
        <w:t xml:space="preserve"> results in minutes is highly desired. </w:t>
      </w:r>
      <w:r w:rsidR="002A04D3">
        <w:t>C</w:t>
      </w:r>
      <w:r w:rsidR="000850F6">
        <w:t xml:space="preserve">ommercially available kits based on immunoassays </w:t>
      </w:r>
      <w:r w:rsidR="00AD7604">
        <w:t xml:space="preserve">have </w:t>
      </w:r>
      <w:r w:rsidR="002A04D3">
        <w:t xml:space="preserve">also </w:t>
      </w:r>
      <w:r w:rsidR="00AD7604">
        <w:t xml:space="preserve">been used for </w:t>
      </w:r>
      <w:r w:rsidR="007E084C">
        <w:t>clinical</w:t>
      </w:r>
      <w:r w:rsidR="00AD7604">
        <w:t xml:space="preserve"> TDM for decades</w:t>
      </w:r>
      <w:r w:rsidR="000850F6">
        <w:t xml:space="preserve">, </w:t>
      </w:r>
      <w:r w:rsidR="007B436B" w:rsidRPr="007B436B">
        <w:t xml:space="preserve">offering advantages in </w:t>
      </w:r>
      <w:r w:rsidR="002E4534">
        <w:t>respect to</w:t>
      </w:r>
      <w:r w:rsidR="002E4534" w:rsidRPr="007B436B">
        <w:t xml:space="preserve"> </w:t>
      </w:r>
      <w:r w:rsidR="007B436B" w:rsidRPr="007B436B">
        <w:t xml:space="preserve">rapid turnaround time and ease of </w:t>
      </w:r>
      <w:r w:rsidR="002E4534">
        <w:t>access</w:t>
      </w:r>
      <w:r w:rsidR="007B436B" w:rsidRPr="007B436B">
        <w:t xml:space="preserve">. However, </w:t>
      </w:r>
      <w:r w:rsidR="002E4534">
        <w:t xml:space="preserve">such immunoassays suffer from </w:t>
      </w:r>
      <w:r w:rsidR="007B436B" w:rsidRPr="007B436B">
        <w:t>significant cross-reactivity</w:t>
      </w:r>
      <w:r w:rsidR="002E4534">
        <w:t>, which</w:t>
      </w:r>
      <w:r w:rsidR="007B436B" w:rsidRPr="007B436B">
        <w:t xml:space="preserve"> can lead to false positives, limiting their </w:t>
      </w:r>
      <w:r w:rsidR="002E4534">
        <w:t>utility</w:t>
      </w:r>
      <w:r w:rsidR="002E4534">
        <w:fldChar w:fldCharType="begin"/>
      </w:r>
      <w:r w:rsidR="007F7FB8">
        <w:instrText xml:space="preserve"> ADDIN EN.CITE &lt;EndNote&gt;&lt;Cite&gt;&lt;Author&gt;Dasgupta&lt;/Author&gt;&lt;Year&gt;2016&lt;/Year&gt;&lt;RecNum&gt;40&lt;/RecNum&gt;&lt;DisplayText&gt;&lt;style face="superscript"&gt;6&lt;/style&gt;&lt;/DisplayText&gt;&lt;record&gt;&lt;rec-number&gt;40&lt;/rec-number&gt;&lt;foreign-keys&gt;&lt;key app="EN" db-id="v5afs25ddpx9fpe2ef5prfv45rzeedw9rp95" timestamp="1715856227"&gt;40&lt;/key&gt;&lt;/foreign-keys&gt;&lt;ref-type name="Book Section"&gt;5&lt;/ref-type&gt;&lt;contributors&gt;&lt;authors&gt;&lt;author&gt;Dasgupta, Amitava&lt;/author&gt;&lt;/authors&gt;&lt;secondary-authors&gt;&lt;author&gt;Oellerich, Michael&lt;/author&gt;&lt;author&gt;Dasgupta, Amitava&lt;/author&gt;&lt;/secondary-authors&gt;&lt;/contributors&gt;&lt;titles&gt;&lt;title&gt;Chapter 2 - Limitations of immunoassays used for therapeutic drug monitoring of immunosuppressants&lt;/title&gt;&lt;secondary-title&gt;Personalized Immunosuppression in Transplantation&lt;/secondary-title&gt;&lt;/titles&gt;&lt;pages&gt;29-56&lt;/pages&gt;&lt;keywords&gt;&lt;keyword&gt;Immunoassays&lt;/keyword&gt;&lt;keyword&gt;interference&lt;/keyword&gt;&lt;keyword&gt;metabolites&lt;/keyword&gt;&lt;keyword&gt;positive bias&lt;/keyword&gt;&lt;/keywords&gt;&lt;dates&gt;&lt;year&gt;2016&lt;/year&gt;&lt;pub-dates&gt;&lt;date&gt;2016/01/01/&lt;/date&gt;&lt;/pub-dates&gt;&lt;/dates&gt;&lt;pub-location&gt;San Diego&lt;/pub-location&gt;&lt;publisher&gt;Elsevier&lt;/publisher&gt;&lt;isbn&gt;978-0-12-800885-0&lt;/isbn&gt;&lt;urls&gt;&lt;related-urls&gt;&lt;url&gt;https://www.sciencedirect.com/science/article/pii/B9780128008850000023&lt;/url&gt;&lt;/related-urls&gt;&lt;/urls&gt;&lt;electronic-resource-num&gt;https://doi.org/10.1016/B978-0-12-800885-0.00002-3&lt;/electronic-resource-num&gt;&lt;/record&gt;&lt;/Cite&gt;&lt;/EndNote&gt;</w:instrText>
      </w:r>
      <w:r w:rsidR="002E4534">
        <w:fldChar w:fldCharType="separate"/>
      </w:r>
      <w:r w:rsidR="007F7FB8" w:rsidRPr="007F7FB8">
        <w:rPr>
          <w:noProof/>
          <w:vertAlign w:val="superscript"/>
        </w:rPr>
        <w:t>6</w:t>
      </w:r>
      <w:r w:rsidR="002E4534">
        <w:fldChar w:fldCharType="end"/>
      </w:r>
      <w:r w:rsidR="003071C4">
        <w:t>.</w:t>
      </w:r>
      <w:r w:rsidR="0066643D">
        <w:rPr>
          <w:rFonts w:hint="eastAsia"/>
        </w:rPr>
        <w:t xml:space="preserve"> </w:t>
      </w:r>
      <w:r w:rsidR="002E4534">
        <w:t>Alternatively,</w:t>
      </w:r>
      <w:r w:rsidR="00123C7C">
        <w:t xml:space="preserve"> surface</w:t>
      </w:r>
      <w:r w:rsidR="00502A84">
        <w:t>-</w:t>
      </w:r>
      <w:r w:rsidR="00123C7C">
        <w:t>enhanced Raman</w:t>
      </w:r>
      <w:r w:rsidR="002E4534">
        <w:t xml:space="preserve"> </w:t>
      </w:r>
      <w:r w:rsidR="00502A84">
        <w:t xml:space="preserve">spectroscopy </w:t>
      </w:r>
      <w:r w:rsidR="00B4765B">
        <w:t xml:space="preserve">(SERS) </w:t>
      </w:r>
      <w:r w:rsidR="002E4534">
        <w:t>has been proposed</w:t>
      </w:r>
      <w:r w:rsidR="00123C7C">
        <w:t xml:space="preserve"> for TDM </w:t>
      </w:r>
      <w:r w:rsidR="007B436B" w:rsidRPr="007B436B">
        <w:t>due to its high sensitivity and the potential for hand-held devices for bedside measurements</w:t>
      </w:r>
      <w:r w:rsidR="00DD5BBA">
        <w:fldChar w:fldCharType="begin"/>
      </w:r>
      <w:r w:rsidR="007F7FB8">
        <w:instrText xml:space="preserve"> ADDIN EN.CITE &lt;EndNote&gt;&lt;Cite&gt;&lt;Author&gt;Li&lt;/Author&gt;&lt;Year&gt;2020&lt;/Year&gt;&lt;RecNum&gt;55&lt;/RecNum&gt;&lt;DisplayText&gt;&lt;style face="superscript"&gt;7&lt;/style&gt;&lt;/DisplayText&gt;&lt;record&gt;&lt;rec-number&gt;55&lt;/rec-number&gt;&lt;foreign-keys&gt;&lt;key app="EN" db-id="v5afs25ddpx9fpe2ef5prfv45rzeedw9rp95" timestamp="1716591370"&gt;55&lt;/key&gt;&lt;/foreign-keys&gt;&lt;ref-type name="Journal Article"&gt;17&lt;/ref-type&gt;&lt;contributors&gt;&lt;authors&gt;&lt;author&gt;Li, Chunchun&lt;/author&gt;&lt;author&gt;Ye, Ziwei&lt;/author&gt;&lt;author&gt;Xu, Yikai&lt;/author&gt;&lt;author&gt;Bell, Steven E. J.&lt;/author&gt;&lt;/authors&gt;&lt;/contributors&gt;&lt;titles&gt;&lt;title&gt;An overview of therapeutic anticancer drug monitoring based on surface enhanced (resonance) Raman spectroscopy (SE(R)RS)&lt;/title&gt;&lt;secondary-title&gt;Analyst&lt;/secondary-title&gt;&lt;/titles&gt;&lt;periodical&gt;&lt;full-title&gt;Analyst&lt;/full-title&gt;&lt;/periodical&gt;&lt;pages&gt;6211-6221&lt;/pages&gt;&lt;volume&gt;145&lt;/volume&gt;&lt;number&gt;19&lt;/number&gt;&lt;dates&gt;&lt;year&gt;2020&lt;/year&gt;&lt;/dates&gt;&lt;publisher&gt;The Royal Society of Chemistry&lt;/publisher&gt;&lt;isbn&gt;0003-2654&lt;/isbn&gt;&lt;work-type&gt;10.1039/D0AN00891E&lt;/work-type&gt;&lt;urls&gt;&lt;related-urls&gt;&lt;url&gt;http://dx.doi.org/10.1039/D0AN00891E&lt;/url&gt;&lt;/related-urls&gt;&lt;/urls&gt;&lt;electronic-resource-num&gt;10.1039/D0AN00891E&lt;/electronic-resource-num&gt;&lt;/record&gt;&lt;/Cite&gt;&lt;/EndNote&gt;</w:instrText>
      </w:r>
      <w:r w:rsidR="00DD5BBA">
        <w:fldChar w:fldCharType="separate"/>
      </w:r>
      <w:r w:rsidR="007F7FB8" w:rsidRPr="007F7FB8">
        <w:rPr>
          <w:noProof/>
          <w:vertAlign w:val="superscript"/>
        </w:rPr>
        <w:t>7</w:t>
      </w:r>
      <w:r w:rsidR="00DD5BBA">
        <w:fldChar w:fldCharType="end"/>
      </w:r>
      <w:r w:rsidR="00B4765B">
        <w:t xml:space="preserve">. </w:t>
      </w:r>
      <w:r w:rsidR="002E4534">
        <w:t xml:space="preserve">For example, </w:t>
      </w:r>
      <w:r w:rsidR="00DD5BBA">
        <w:t xml:space="preserve">SERS has been reported to </w:t>
      </w:r>
      <w:r w:rsidR="00CB260A">
        <w:t>detect</w:t>
      </w:r>
      <w:r w:rsidR="00DD5BBA">
        <w:t xml:space="preserve"> anticancer drugs </w:t>
      </w:r>
      <w:r w:rsidR="00CB260A">
        <w:t xml:space="preserve">in human plasma </w:t>
      </w:r>
      <w:r w:rsidR="00DD5BBA">
        <w:t xml:space="preserve">down to </w:t>
      </w:r>
      <w:r w:rsidR="00502A84">
        <w:t>a level of nanogram per mil</w:t>
      </w:r>
      <w:r w:rsidR="00774198">
        <w:t>l</w:t>
      </w:r>
      <w:r w:rsidR="00502A84">
        <w:t>ilitre</w:t>
      </w:r>
      <w:r w:rsidR="00CB260A">
        <w:fldChar w:fldCharType="begin"/>
      </w:r>
      <w:r w:rsidR="007F7FB8">
        <w:instrText xml:space="preserve"> ADDIN EN.CITE &lt;EndNote&gt;&lt;Cite&gt;&lt;Author&gt;Göksel&lt;/Author&gt;&lt;Year&gt;2021&lt;/Year&gt;&lt;RecNum&gt;56&lt;/RecNum&gt;&lt;DisplayText&gt;&lt;style face="superscript"&gt;8&lt;/style&gt;&lt;/DisplayText&gt;&lt;record&gt;&lt;rec-number&gt;56&lt;/rec-number&gt;&lt;foreign-keys&gt;&lt;key app="EN" db-id="v5afs25ddpx9fpe2ef5prfv45rzeedw9rp95" timestamp="1716591676"&gt;56&lt;/key&gt;&lt;/foreign-keys&gt;&lt;ref-type name="Journal Article"&gt;17&lt;/ref-type&gt;&lt;contributors&gt;&lt;authors&gt;&lt;author&gt;Göksel, Yaman&lt;/author&gt;&lt;author&gt;Zor, Kinga&lt;/author&gt;&lt;author&gt;Rindzevicius, Tomas&lt;/author&gt;&lt;author&gt;Thorhauge Als-Nielsen, Bodil Elise&lt;/author&gt;&lt;author&gt;Schmiegelow, Kjeld&lt;/author&gt;&lt;author&gt;Boisen, Anja&lt;/author&gt;&lt;/authors&gt;&lt;/contributors&gt;&lt;titles&gt;&lt;title&gt;Quantification of Methotrexate in Human Serum Using Surface-Enhanced Raman Scattering—Toward Therapeutic Drug Monitoring&lt;/title&gt;&lt;secondary-title&gt;ACS Sensors&lt;/secondary-title&gt;&lt;/titles&gt;&lt;periodical&gt;&lt;full-title&gt;ACS Sensors&lt;/full-title&gt;&lt;/periodical&gt;&lt;pages&gt;2664-2673&lt;/pages&gt;&lt;volume&gt;6&lt;/volume&gt;&lt;number&gt;7&lt;/number&gt;&lt;dates&gt;&lt;year&gt;2021&lt;/year&gt;&lt;pub-dates&gt;&lt;date&gt;2021/07/23&lt;/date&gt;&lt;/pub-dates&gt;&lt;/dates&gt;&lt;publisher&gt;American Chemical Society&lt;/publisher&gt;&lt;urls&gt;&lt;related-urls&gt;&lt;url&gt;https://doi.org/10.1021/acssensors.1c00643&lt;/url&gt;&lt;/related-urls&gt;&lt;/urls&gt;&lt;electronic-resource-num&gt;10.1021/acssensors.1c00643&lt;/electronic-resource-num&gt;&lt;/record&gt;&lt;/Cite&gt;&lt;/EndNote&gt;</w:instrText>
      </w:r>
      <w:r w:rsidR="00CB260A">
        <w:fldChar w:fldCharType="separate"/>
      </w:r>
      <w:r w:rsidR="007F7FB8" w:rsidRPr="007F7FB8">
        <w:rPr>
          <w:noProof/>
          <w:vertAlign w:val="superscript"/>
        </w:rPr>
        <w:t>8</w:t>
      </w:r>
      <w:r w:rsidR="00CB260A">
        <w:fldChar w:fldCharType="end"/>
      </w:r>
      <w:r w:rsidR="00CB260A">
        <w:t>.</w:t>
      </w:r>
      <w:r w:rsidR="00A46209">
        <w:t xml:space="preserve"> However, </w:t>
      </w:r>
      <w:r w:rsidR="0035363E">
        <w:t>as SERS relies on the overlap between the analyte and a nanoscale plasmonic hotspot, reproducibility and quantification are</w:t>
      </w:r>
      <w:r w:rsidR="00D058C7" w:rsidRPr="00D058C7">
        <w:t xml:space="preserve"> challenging</w:t>
      </w:r>
      <w:r w:rsidR="00A46209">
        <w:fldChar w:fldCharType="begin"/>
      </w:r>
      <w:r w:rsidR="007F7FB8">
        <w:instrText xml:space="preserve"> ADDIN EN.CITE &lt;EndNote&gt;&lt;Cite&gt;&lt;Author&gt;Jaworska&lt;/Author&gt;&lt;Year&gt;2016&lt;/Year&gt;&lt;RecNum&gt;57&lt;/RecNum&gt;&lt;DisplayText&gt;&lt;style face="superscript"&gt;9&lt;/style&gt;&lt;/DisplayText&gt;&lt;record&gt;&lt;rec-number&gt;57&lt;/rec-number&gt;&lt;foreign-keys&gt;&lt;key app="EN" db-id="v5afs25ddpx9fpe2ef5prfv45rzeedw9rp95" timestamp="1716592951"&gt;57&lt;/key&gt;&lt;/foreign-keys&gt;&lt;ref-type name="Journal Article"&gt;17&lt;/ref-type&gt;&lt;contributors&gt;&lt;authors&gt;&lt;author&gt;Jaworska, Aleksandra&lt;/author&gt;&lt;author&gt;Fornasaro, Stefano&lt;/author&gt;&lt;author&gt;Sergo, Valter&lt;/author&gt;&lt;author&gt;Bonifacio, Alois&lt;/author&gt;&lt;/authors&gt;&lt;/contributors&gt;&lt;titles&gt;&lt;title&gt;Potential of Surface Enhanced Raman Spectroscopy (SERS) in Therapeutic Drug Monitoring (TDM). A Critical Review&lt;/title&gt;&lt;secondary-title&gt;Biosensors&lt;/secondary-title&gt;&lt;/titles&gt;&lt;periodical&gt;&lt;full-title&gt;Biosensors&lt;/full-title&gt;&lt;/periodical&gt;&lt;pages&gt;47&lt;/pages&gt;&lt;volume&gt;6&lt;/volume&gt;&lt;number&gt;3&lt;/number&gt;&lt;dates&gt;&lt;year&gt;2016&lt;/year&gt;&lt;/dates&gt;&lt;isbn&gt;2079-6374&lt;/isbn&gt;&lt;accession-num&gt;doi:10.3390/bios6030047&lt;/accession-num&gt;&lt;urls&gt;&lt;related-urls&gt;&lt;url&gt;https://www.mdpi.com/2079-6374/6/3/47&lt;/url&gt;&lt;/related-urls&gt;&lt;/urls&gt;&lt;/record&gt;&lt;/Cite&gt;&lt;/EndNote&gt;</w:instrText>
      </w:r>
      <w:r w:rsidR="00A46209">
        <w:fldChar w:fldCharType="separate"/>
      </w:r>
      <w:r w:rsidR="007F7FB8" w:rsidRPr="007F7FB8">
        <w:rPr>
          <w:noProof/>
          <w:vertAlign w:val="superscript"/>
        </w:rPr>
        <w:t>9</w:t>
      </w:r>
      <w:r w:rsidR="00A46209">
        <w:fldChar w:fldCharType="end"/>
      </w:r>
      <w:r w:rsidR="00A46209">
        <w:t>.</w:t>
      </w:r>
      <w:r w:rsidR="003B1E0D">
        <w:t xml:space="preserve"> </w:t>
      </w:r>
      <w:r w:rsidR="0035363E">
        <w:lastRenderedPageBreak/>
        <w:t xml:space="preserve">We suggest that </w:t>
      </w:r>
      <w:r w:rsidR="00541488">
        <w:t xml:space="preserve">Fourier transform infrared (FTIR) spectroscopy </w:t>
      </w:r>
      <w:r w:rsidR="0035363E">
        <w:t>provides a useful compromise between these methods</w:t>
      </w:r>
      <w:r w:rsidR="009B1647">
        <w:t xml:space="preserve">. </w:t>
      </w:r>
      <w:r w:rsidR="00774198">
        <w:t xml:space="preserve">Similar to </w:t>
      </w:r>
      <w:r w:rsidR="0035363E">
        <w:t>Raman, it</w:t>
      </w:r>
      <w:r w:rsidR="009B1647">
        <w:t xml:space="preserve"> directly measures molecular vibrations and </w:t>
      </w:r>
      <w:r w:rsidR="009B1647" w:rsidRPr="00BE3320">
        <w:t xml:space="preserve">generates a </w:t>
      </w:r>
      <w:r w:rsidR="009B1647">
        <w:t xml:space="preserve">unique </w:t>
      </w:r>
      <w:r w:rsidR="009B1647" w:rsidRPr="00BE3320">
        <w:t>spectrochemical fingerprint</w:t>
      </w:r>
      <w:r w:rsidR="00F75543">
        <w:t xml:space="preserve"> but it</w:t>
      </w:r>
      <w:r w:rsidR="00D058C7" w:rsidRPr="00D058C7">
        <w:t xml:space="preserve"> </w:t>
      </w:r>
      <w:r w:rsidR="00F75543">
        <w:t xml:space="preserve">also </w:t>
      </w:r>
      <w:r w:rsidR="00D058C7" w:rsidRPr="00D058C7">
        <w:t xml:space="preserve">allows </w:t>
      </w:r>
      <w:r w:rsidR="00502A84">
        <w:t xml:space="preserve">extraction of </w:t>
      </w:r>
      <w:r w:rsidR="00D058C7" w:rsidRPr="00D058C7">
        <w:t>both quantitative and qualitative information</w:t>
      </w:r>
      <w:r w:rsidR="009B1647">
        <w:fldChar w:fldCharType="begin"/>
      </w:r>
      <w:r w:rsidR="007F7FB8">
        <w:instrText xml:space="preserve"> ADDIN EN.CITE &lt;EndNote&gt;&lt;Cite&gt;&lt;Author&gt;Naseer&lt;/Author&gt;&lt;Year&gt;2021&lt;/Year&gt;&lt;RecNum&gt;51&lt;/RecNum&gt;&lt;DisplayText&gt;&lt;style face="superscript"&gt;10&lt;/style&gt;&lt;/DisplayText&gt;&lt;record&gt;&lt;rec-number&gt;51&lt;/rec-number&gt;&lt;foreign-keys&gt;&lt;key app="EN" db-id="v5afs25ddpx9fpe2ef5prfv45rzeedw9rp95" timestamp="1716217787"&gt;51&lt;/key&gt;&lt;/foreign-keys&gt;&lt;ref-type name="Journal Article"&gt;17&lt;/ref-type&gt;&lt;contributors&gt;&lt;authors&gt;&lt;author&gt;Naseer, Khulla&lt;/author&gt;&lt;author&gt;Ali, Salmann&lt;/author&gt;&lt;author&gt;Qazi, Javaria&lt;/author&gt;&lt;/authors&gt;&lt;/contributors&gt;&lt;titles&gt;&lt;title&gt;ATR-FTIR spectroscopy as the future of diagnostics: a systematic review of the approach using bio-fluids&lt;/title&gt;&lt;secondary-title&gt;Applied Spectroscopy Reviews&lt;/secondary-title&gt;&lt;/titles&gt;&lt;periodical&gt;&lt;full-title&gt;Applied Spectroscopy Reviews&lt;/full-title&gt;&lt;/periodical&gt;&lt;pages&gt;85-97&lt;/pages&gt;&lt;volume&gt;56&lt;/volume&gt;&lt;number&gt;2&lt;/number&gt;&lt;dates&gt;&lt;year&gt;2021&lt;/year&gt;&lt;pub-dates&gt;&lt;date&gt;2021/02/07&lt;/date&gt;&lt;/pub-dates&gt;&lt;/dates&gt;&lt;publisher&gt;Taylor &amp;amp; Francis&lt;/publisher&gt;&lt;isbn&gt;0570-4928&lt;/isbn&gt;&lt;urls&gt;&lt;related-urls&gt;&lt;url&gt;https://doi.org/10.1080/05704928.2020.1738453&lt;/url&gt;&lt;/related-urls&gt;&lt;/urls&gt;&lt;electronic-resource-num&gt;10.1080/05704928.2020.1738453&lt;/electronic-resource-num&gt;&lt;/record&gt;&lt;/Cite&gt;&lt;/EndNote&gt;</w:instrText>
      </w:r>
      <w:r w:rsidR="009B1647">
        <w:fldChar w:fldCharType="separate"/>
      </w:r>
      <w:r w:rsidR="007F7FB8" w:rsidRPr="007F7FB8">
        <w:rPr>
          <w:noProof/>
          <w:vertAlign w:val="superscript"/>
        </w:rPr>
        <w:t>10</w:t>
      </w:r>
      <w:r w:rsidR="009B1647">
        <w:fldChar w:fldCharType="end"/>
      </w:r>
      <w:r w:rsidR="009B1647" w:rsidRPr="00BE3320">
        <w:t>.</w:t>
      </w:r>
      <w:r w:rsidR="00CB7B2D">
        <w:t xml:space="preserve"> </w:t>
      </w:r>
      <w:r w:rsidR="00F75543">
        <w:t xml:space="preserve">Furthermore, </w:t>
      </w:r>
      <w:r w:rsidR="00774198">
        <w:t>FTIR-</w:t>
      </w:r>
      <w:r w:rsidR="002A618E">
        <w:t xml:space="preserve">based techniques </w:t>
      </w:r>
      <w:r w:rsidR="001905ED">
        <w:t xml:space="preserve">hold the potential </w:t>
      </w:r>
      <w:r w:rsidR="00F75543">
        <w:t>to be used as</w:t>
      </w:r>
      <w:r w:rsidR="001905ED">
        <w:t xml:space="preserve"> miniaturised instruments</w:t>
      </w:r>
      <w:r w:rsidR="008B0226">
        <w:fldChar w:fldCharType="begin"/>
      </w:r>
      <w:r w:rsidR="007F7FB8">
        <w:instrText xml:space="preserve"> ADDIN EN.CITE &lt;EndNote&gt;&lt;Cite&gt;&lt;Author&gt;Erfan&lt;/Author&gt;&lt;Year&gt;2016&lt;/Year&gt;&lt;RecNum&gt;58&lt;/RecNum&gt;&lt;DisplayText&gt;&lt;style face="superscript"&gt;11&lt;/style&gt;&lt;/DisplayText&gt;&lt;record&gt;&lt;rec-number&gt;58&lt;/rec-number&gt;&lt;foreign-keys&gt;&lt;key app="EN" db-id="v5afs25ddpx9fpe2ef5prfv45rzeedw9rp95" timestamp="1717082370"&gt;58&lt;/key&gt;&lt;/foreign-keys&gt;&lt;ref-type name="Journal Article"&gt;17&lt;/ref-type&gt;&lt;contributors&gt;&lt;authors&gt;&lt;author&gt;Erfan, Mazen&lt;/author&gt;&lt;author&gt;Sabry, Yasser M&lt;/author&gt;&lt;author&gt;Sakr, Mohammad&lt;/author&gt;&lt;author&gt;Mortada, Bassem&lt;/author&gt;&lt;author&gt;Medhat, Mostafa&lt;/author&gt;&lt;author&gt;Khalil, Diaa&lt;/author&gt;&lt;/authors&gt;&lt;/contributors&gt;&lt;titles&gt;&lt;title&gt;On-Chip Micro–Electro–Mechanical System Fourier Transform Infrared (MEMS FT-IR) Spectrometer-Based Gas Sensing&lt;/title&gt;&lt;secondary-title&gt;Applied Spectroscopy&lt;/secondary-title&gt;&lt;/titles&gt;&lt;periodical&gt;&lt;full-title&gt;Applied Spectroscopy&lt;/full-title&gt;&lt;/periodical&gt;&lt;pages&gt;897-904&lt;/pages&gt;&lt;volume&gt;70&lt;/volume&gt;&lt;number&gt;5&lt;/number&gt;&lt;keywords&gt;&lt;keyword&gt;Gas detection,micro-electro-mechanical systems,MEMS technology,micro-optical bench technology,mid-infrared spectrometer,MIR spectrometer,near-infrared,NIR spectroscopy,portable spectrometer,spectral-based sensor&lt;/keyword&gt;&lt;/keywords&gt;&lt;dates&gt;&lt;year&gt;2016&lt;/year&gt;&lt;/dates&gt;&lt;accession-num&gt;27044847&lt;/accession-num&gt;&lt;urls&gt;&lt;related-urls&gt;&lt;url&gt;https://journals.sagepub.com/doi/abs/10.1177/0003702816638295&lt;/url&gt;&lt;/related-urls&gt;&lt;/urls&gt;&lt;electronic-resource-num&gt;10.1177/0003702816638295&lt;/electronic-resource-num&gt;&lt;/record&gt;&lt;/Cite&gt;&lt;/EndNote&gt;</w:instrText>
      </w:r>
      <w:r w:rsidR="008B0226">
        <w:fldChar w:fldCharType="separate"/>
      </w:r>
      <w:r w:rsidR="007F7FB8" w:rsidRPr="007F7FB8">
        <w:rPr>
          <w:noProof/>
          <w:vertAlign w:val="superscript"/>
        </w:rPr>
        <w:t>11</w:t>
      </w:r>
      <w:r w:rsidR="008B0226">
        <w:fldChar w:fldCharType="end"/>
      </w:r>
      <w:r w:rsidR="001905ED">
        <w:t xml:space="preserve">. </w:t>
      </w:r>
      <w:r w:rsidR="00A91E5E" w:rsidRPr="00A91E5E">
        <w:t xml:space="preserve">Among </w:t>
      </w:r>
      <w:r w:rsidR="00F75543">
        <w:t xml:space="preserve">the various </w:t>
      </w:r>
      <w:r w:rsidR="00A91E5E" w:rsidRPr="00A91E5E">
        <w:t>FTIR techniques, attenuated total reflection (ATR)-FTIR</w:t>
      </w:r>
      <w:r w:rsidR="00D058C7">
        <w:t xml:space="preserve"> </w:t>
      </w:r>
      <w:r w:rsidR="00A91E5E" w:rsidRPr="00A91E5E">
        <w:t xml:space="preserve">stands out for its </w:t>
      </w:r>
      <w:r w:rsidR="00F75543">
        <w:t>high</w:t>
      </w:r>
      <w:r w:rsidR="00F75543" w:rsidRPr="00A91E5E">
        <w:t xml:space="preserve"> </w:t>
      </w:r>
      <w:r w:rsidR="00A91E5E" w:rsidRPr="00A91E5E">
        <w:t>sensitivity, user-friendly operation</w:t>
      </w:r>
      <w:r w:rsidR="00F75543">
        <w:t xml:space="preserve"> and</w:t>
      </w:r>
      <w:r w:rsidR="00A91E5E" w:rsidRPr="00A91E5E">
        <w:t xml:space="preserve"> rapid </w:t>
      </w:r>
      <w:r w:rsidR="0004646C">
        <w:t>data a</w:t>
      </w:r>
      <w:r w:rsidR="00774198">
        <w:t>c</w:t>
      </w:r>
      <w:r w:rsidR="0004646C">
        <w:t>quisition</w:t>
      </w:r>
      <w:r w:rsidR="0004646C">
        <w:fldChar w:fldCharType="begin"/>
      </w:r>
      <w:r w:rsidR="007F7FB8">
        <w:instrText xml:space="preserve"> ADDIN EN.CITE &lt;EndNote&gt;&lt;Cite&gt;&lt;Author&gt;Naseer&lt;/Author&gt;&lt;Year&gt;2021&lt;/Year&gt;&lt;RecNum&gt;51&lt;/RecNum&gt;&lt;DisplayText&gt;&lt;style face="superscript"&gt;10&lt;/style&gt;&lt;/DisplayText&gt;&lt;record&gt;&lt;rec-number&gt;51&lt;/rec-number&gt;&lt;foreign-keys&gt;&lt;key app="EN" db-id="v5afs25ddpx9fpe2ef5prfv45rzeedw9rp95" timestamp="1716217787"&gt;51&lt;/key&gt;&lt;/foreign-keys&gt;&lt;ref-type name="Journal Article"&gt;17&lt;/ref-type&gt;&lt;contributors&gt;&lt;authors&gt;&lt;author&gt;Naseer, Khulla&lt;/author&gt;&lt;author&gt;Ali, Salmann&lt;/author&gt;&lt;author&gt;Qazi, Javaria&lt;/author&gt;&lt;/authors&gt;&lt;/contributors&gt;&lt;titles&gt;&lt;title&gt;ATR-FTIR spectroscopy as the future of diagnostics: a systematic review of the approach using bio-fluids&lt;/title&gt;&lt;secondary-title&gt;Applied Spectroscopy Reviews&lt;/secondary-title&gt;&lt;/titles&gt;&lt;periodical&gt;&lt;full-title&gt;Applied Spectroscopy Reviews&lt;/full-title&gt;&lt;/periodical&gt;&lt;pages&gt;85-97&lt;/pages&gt;&lt;volume&gt;56&lt;/volume&gt;&lt;number&gt;2&lt;/number&gt;&lt;dates&gt;&lt;year&gt;2021&lt;/year&gt;&lt;pub-dates&gt;&lt;date&gt;2021/02/07&lt;/date&gt;&lt;/pub-dates&gt;&lt;/dates&gt;&lt;publisher&gt;Taylor &amp;amp; Francis&lt;/publisher&gt;&lt;isbn&gt;0570-4928&lt;/isbn&gt;&lt;urls&gt;&lt;related-urls&gt;&lt;url&gt;https://doi.org/10.1080/05704928.2020.1738453&lt;/url&gt;&lt;/related-urls&gt;&lt;/urls&gt;&lt;electronic-resource-num&gt;10.1080/05704928.2020.1738453&lt;/electronic-resource-num&gt;&lt;/record&gt;&lt;/Cite&gt;&lt;/EndNote&gt;</w:instrText>
      </w:r>
      <w:r w:rsidR="0004646C">
        <w:fldChar w:fldCharType="separate"/>
      </w:r>
      <w:r w:rsidR="007F7FB8" w:rsidRPr="007F7FB8">
        <w:rPr>
          <w:noProof/>
          <w:vertAlign w:val="superscript"/>
        </w:rPr>
        <w:t>10</w:t>
      </w:r>
      <w:r w:rsidR="0004646C">
        <w:fldChar w:fldCharType="end"/>
      </w:r>
      <w:r w:rsidR="00AD0FD3" w:rsidRPr="00A91E5E">
        <w:t>.</w:t>
      </w:r>
      <w:r w:rsidR="00AD0FD3">
        <w:t xml:space="preserve"> These</w:t>
      </w:r>
      <w:r w:rsidR="00D75401">
        <w:t xml:space="preserve"> attributes position </w:t>
      </w:r>
      <w:r w:rsidR="00B21540">
        <w:t>ATR-</w:t>
      </w:r>
      <w:r w:rsidR="00CB16C6">
        <w:t>FTIR</w:t>
      </w:r>
      <w:r w:rsidR="00D75401">
        <w:t xml:space="preserve"> as a promising TDM technique with </w:t>
      </w:r>
      <w:r w:rsidR="0004646C">
        <w:t xml:space="preserve">the </w:t>
      </w:r>
      <w:r w:rsidR="00D75401">
        <w:t>potential to streamline clinical decision-making processes.</w:t>
      </w:r>
    </w:p>
    <w:p w14:paraId="15C035F0" w14:textId="18550601" w:rsidR="00713389" w:rsidRDefault="0004646C" w:rsidP="006B0045">
      <w:pPr>
        <w:spacing w:before="240" w:after="240" w:line="480" w:lineRule="auto"/>
        <w:jc w:val="both"/>
      </w:pPr>
      <w:r>
        <w:t>The</w:t>
      </w:r>
      <w:r w:rsidR="00D058C7" w:rsidRPr="00D058C7">
        <w:t xml:space="preserve"> presence of water and proteins in human serum</w:t>
      </w:r>
      <w:r>
        <w:t>, however,</w:t>
      </w:r>
      <w:r w:rsidR="00D058C7" w:rsidRPr="00D058C7">
        <w:t xml:space="preserve"> limit</w:t>
      </w:r>
      <w:r>
        <w:t>s</w:t>
      </w:r>
      <w:r w:rsidR="00D058C7" w:rsidRPr="00D058C7">
        <w:t xml:space="preserve"> the application of ATR-FTIR in TDM</w:t>
      </w:r>
      <w:r>
        <w:t>,</w:t>
      </w:r>
      <w:r w:rsidR="00D058C7" w:rsidRPr="00D058C7">
        <w:t xml:space="preserve"> </w:t>
      </w:r>
      <w:r>
        <w:t>as</w:t>
      </w:r>
      <w:r w:rsidRPr="00D058C7">
        <w:t xml:space="preserve"> </w:t>
      </w:r>
      <w:r w:rsidR="00D058C7" w:rsidRPr="00D058C7">
        <w:t>the absorption peaks of proteins in the range of 1700-1400 cm</w:t>
      </w:r>
      <w:r w:rsidR="00D058C7" w:rsidRPr="00D058C7">
        <w:rPr>
          <w:rFonts w:ascii="Cambria Math" w:hAnsi="Cambria Math" w:cs="Cambria Math"/>
        </w:rPr>
        <w:t>⁻</w:t>
      </w:r>
      <w:r w:rsidR="00D058C7" w:rsidRPr="00D058C7">
        <w:t>¹ overlap with the fingerprint region of most drugs</w:t>
      </w:r>
      <w:r w:rsidR="003B1E01">
        <w:fldChar w:fldCharType="begin"/>
      </w:r>
      <w:r w:rsidR="007F7FB8">
        <w:instrText xml:space="preserve"> ADDIN EN.CITE &lt;EndNote&gt;&lt;Cite&gt;&lt;Author&gt;Baker&lt;/Author&gt;&lt;Year&gt;2014&lt;/Year&gt;&lt;RecNum&gt;4&lt;/RecNum&gt;&lt;DisplayText&gt;&lt;style face="superscript"&gt;12&lt;/style&gt;&lt;/DisplayText&gt;&lt;record&gt;&lt;rec-number&gt;4&lt;/rec-number&gt;&lt;foreign-keys&gt;&lt;key app="EN" db-id="v5afs25ddpx9fpe2ef5prfv45rzeedw9rp95" timestamp="1714482140"&gt;4&lt;/key&gt;&lt;/foreign-keys&gt;&lt;ref-type name="Journal Article"&gt;17&lt;/ref-type&gt;&lt;contributors&gt;&lt;authors&gt;&lt;author&gt;Baker, Matthew J.&lt;/author&gt;&lt;author&gt;Trevisan, Júlio&lt;/author&gt;&lt;author&gt;Bassan, Paul&lt;/author&gt;&lt;author&gt;Bhargava, Rohit&lt;/author&gt;&lt;author&gt;Butler, Holly J.&lt;/author&gt;&lt;author&gt;Dorling, Konrad M.&lt;/author&gt;&lt;author&gt;Fielden, Peter R.&lt;/author&gt;&lt;author&gt;Fogarty, Simon W.&lt;/author&gt;&lt;author&gt;Fullwood, Nigel J.&lt;/author&gt;&lt;author&gt;Heys, Kelly A.&lt;/author&gt;&lt;author&gt;Hughes, Caryn&lt;/author&gt;&lt;author&gt;Lasch, Peter&lt;/author&gt;&lt;author&gt;Martin-Hirsch, Pierre L.&lt;/author&gt;&lt;author&gt;Obinaju, Blessing&lt;/author&gt;&lt;author&gt;Sockalingum, Ganesh D.&lt;/author&gt;&lt;author&gt;Sulé-Suso, Josep&lt;/author&gt;&lt;author&gt;Strong, Rebecca J.&lt;/author&gt;&lt;author&gt;Walsh, Michael J.&lt;/author&gt;&lt;author&gt;Wood, Bayden R.&lt;/author&gt;&lt;author&gt;Gardner, Peter&lt;/author&gt;&lt;author&gt;Martin, Francis L.&lt;/author&gt;&lt;/authors&gt;&lt;/contributors&gt;&lt;titles&gt;&lt;title&gt;Using Fourier transform IR spectroscopy to analyze biological materials&lt;/title&gt;&lt;secondary-title&gt;Nature Protocols&lt;/secondary-title&gt;&lt;/titles&gt;&lt;periodical&gt;&lt;full-title&gt;Nature Protocols&lt;/full-title&gt;&lt;/periodical&gt;&lt;pages&gt;1771-1791&lt;/pages&gt;&lt;volume&gt;9&lt;/volume&gt;&lt;number&gt;8&lt;/number&gt;&lt;dates&gt;&lt;year&gt;2014&lt;/year&gt;&lt;pub-dates&gt;&lt;date&gt;2014/08/01&lt;/date&gt;&lt;/pub-dates&gt;&lt;/dates&gt;&lt;isbn&gt;1750-2799&lt;/isbn&gt;&lt;urls&gt;&lt;related-urls&gt;&lt;url&gt;https://doi.org/10.1038/nprot.2014.110&lt;/url&gt;&lt;/related-urls&gt;&lt;/urls&gt;&lt;electronic-resource-num&gt;10.1038/nprot.2014.110&lt;/electronic-resource-num&gt;&lt;/record&gt;&lt;/Cite&gt;&lt;/EndNote&gt;</w:instrText>
      </w:r>
      <w:r w:rsidR="003B1E01">
        <w:fldChar w:fldCharType="separate"/>
      </w:r>
      <w:r w:rsidR="007F7FB8" w:rsidRPr="007F7FB8">
        <w:rPr>
          <w:noProof/>
          <w:vertAlign w:val="superscript"/>
        </w:rPr>
        <w:t>12</w:t>
      </w:r>
      <w:r w:rsidR="003B1E01">
        <w:fldChar w:fldCharType="end"/>
      </w:r>
      <w:r w:rsidR="00C11251">
        <w:t xml:space="preserve">. </w:t>
      </w:r>
      <w:r w:rsidR="00D058C7">
        <w:t>A</w:t>
      </w:r>
      <w:r w:rsidR="00E0414A">
        <w:t>ddition</w:t>
      </w:r>
      <w:r w:rsidR="00D058C7">
        <w:t>ally</w:t>
      </w:r>
      <w:r w:rsidR="00C11251">
        <w:t xml:space="preserve">, </w:t>
      </w:r>
      <w:r w:rsidR="00600D4D">
        <w:t xml:space="preserve">other </w:t>
      </w:r>
      <w:r w:rsidR="00D058C7">
        <w:t xml:space="preserve">endogenous substances </w:t>
      </w:r>
      <w:r w:rsidR="00600D4D">
        <w:t>such as sugars, lipids and peptides</w:t>
      </w:r>
      <w:r w:rsidR="00C11251">
        <w:t xml:space="preserve"> </w:t>
      </w:r>
      <w:r w:rsidR="00D058C7">
        <w:t xml:space="preserve">contribute </w:t>
      </w:r>
      <w:r w:rsidR="00E0414A">
        <w:t xml:space="preserve">to this background, </w:t>
      </w:r>
      <w:r w:rsidR="00C11251">
        <w:t xml:space="preserve">making </w:t>
      </w:r>
      <w:r w:rsidR="00D058C7" w:rsidRPr="00D058C7">
        <w:t>the quantitative analysis of small drug molecules even more challenging</w:t>
      </w:r>
      <w:r w:rsidR="003B1E01">
        <w:fldChar w:fldCharType="begin"/>
      </w:r>
      <w:r w:rsidR="007F7FB8">
        <w:instrText xml:space="preserve"> ADDIN EN.CITE &lt;EndNote&gt;&lt;Cite&gt;&lt;Author&gt;Byrne&lt;/Author&gt;&lt;Year&gt;2020&lt;/Year&gt;&lt;RecNum&gt;2&lt;/RecNum&gt;&lt;DisplayText&gt;&lt;style face="superscript"&gt;13&lt;/style&gt;&lt;/DisplayText&gt;&lt;record&gt;&lt;rec-number&gt;2&lt;/rec-number&gt;&lt;foreign-keys&gt;&lt;key app="EN" db-id="v5afs25ddpx9fpe2ef5prfv45rzeedw9rp95" timestamp="1714481019"&gt;2&lt;/key&gt;&lt;/foreign-keys&gt;&lt;ref-type name="Journal Article"&gt;17&lt;/ref-type&gt;&lt;contributors&gt;&lt;authors&gt;&lt;author&gt;Byrne, Hugh J.&lt;/author&gt;&lt;author&gt;Bonnier, Franck&lt;/author&gt;&lt;author&gt;McIntyre, Jennifer&lt;/author&gt;&lt;author&gt;Parachalil, Drishya Rajan&lt;/author&gt;&lt;/authors&gt;&lt;/contributors&gt;&lt;titles&gt;&lt;title&gt;Quantitative analysis of human blood serum using vibrational spectroscopy&lt;/title&gt;&lt;secondary-title&gt;Clinical Spectroscopy&lt;/secondary-title&gt;&lt;/titles&gt;&lt;periodical&gt;&lt;full-title&gt;Clinical Spectroscopy&lt;/full-title&gt;&lt;/periodical&gt;&lt;pages&gt;100004&lt;/pages&gt;&lt;volume&gt;2&lt;/volume&gt;&lt;keywords&gt;&lt;keyword&gt;Vibrational spectroscopy&lt;/keyword&gt;&lt;keyword&gt;Human blood serum&lt;/keyword&gt;&lt;keyword&gt;Quantitative analysis&lt;/keyword&gt;&lt;keyword&gt;Raman spectroscopy&lt;/keyword&gt;&lt;keyword&gt;Fourier transform infrared spectroscopy&lt;/keyword&gt;&lt;keyword&gt;Attenuated total reflection&lt;/keyword&gt;&lt;keyword&gt;Multivariate regression&lt;/keyword&gt;&lt;/keywords&gt;&lt;dates&gt;&lt;year&gt;2020&lt;/year&gt;&lt;pub-dates&gt;&lt;date&gt;2020/12/01/&lt;/date&gt;&lt;/pub-dates&gt;&lt;/dates&gt;&lt;isbn&gt;2666-0547&lt;/isbn&gt;&lt;urls&gt;&lt;related-urls&gt;&lt;url&gt;https://www.sciencedirect.com/science/article/pii/S2666054720300041&lt;/url&gt;&lt;/related-urls&gt;&lt;/urls&gt;&lt;electronic-resource-num&gt;https://doi.org/10.1016/j.clispe.2020.100004&lt;/electronic-resource-num&gt;&lt;/record&gt;&lt;/Cite&gt;&lt;/EndNote&gt;</w:instrText>
      </w:r>
      <w:r w:rsidR="003B1E01">
        <w:fldChar w:fldCharType="separate"/>
      </w:r>
      <w:r w:rsidR="007F7FB8" w:rsidRPr="007F7FB8">
        <w:rPr>
          <w:noProof/>
          <w:vertAlign w:val="superscript"/>
        </w:rPr>
        <w:t>13</w:t>
      </w:r>
      <w:r w:rsidR="003B1E01">
        <w:fldChar w:fldCharType="end"/>
      </w:r>
      <w:r w:rsidR="00C11251">
        <w:t>.</w:t>
      </w:r>
      <w:r w:rsidR="003978B7" w:rsidRPr="003978B7">
        <w:t xml:space="preserve"> </w:t>
      </w:r>
      <w:r w:rsidR="00D058C7" w:rsidRPr="00D058C7">
        <w:t>Studies have demonstrated the necessity of removing water and proteins to improve the limit of detection (LOD) of FTIR techniques</w:t>
      </w:r>
      <w:r w:rsidR="003978B7">
        <w:fldChar w:fldCharType="begin">
          <w:fldData xml:space="preserve">PEVuZE5vdGU+PENpdGU+PEF1dGhvcj5Cb25uaWVyPC9BdXRob3I+PFllYXI+MjAxNzwvWWVhcj48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</w:fldData>
        </w:fldChar>
      </w:r>
      <w:r w:rsidR="007F7FB8">
        <w:instrText xml:space="preserve"> ADDIN EN.CITE </w:instrText>
      </w:r>
      <w:r w:rsidR="007F7FB8">
        <w:fldChar w:fldCharType="begin">
          <w:fldData xml:space="preserve">PEVuZE5vdGU+PENpdGU+PEF1dGhvcj5Cb25uaWVyPC9BdXRob3I+PFllYXI+MjAxNzwvWWVhcj48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</w:fldData>
        </w:fldChar>
      </w:r>
      <w:r w:rsidR="007F7FB8">
        <w:instrText xml:space="preserve"> ADDIN EN.CITE.DATA </w:instrText>
      </w:r>
      <w:r w:rsidR="007F7FB8">
        <w:fldChar w:fldCharType="end"/>
      </w:r>
      <w:r w:rsidR="003978B7">
        <w:fldChar w:fldCharType="separate"/>
      </w:r>
      <w:r w:rsidR="007F7FB8" w:rsidRPr="007F7FB8">
        <w:rPr>
          <w:noProof/>
          <w:vertAlign w:val="superscript"/>
        </w:rPr>
        <w:t>13-16</w:t>
      </w:r>
      <w:r w:rsidR="003978B7">
        <w:fldChar w:fldCharType="end"/>
      </w:r>
      <w:r w:rsidR="003978B7">
        <w:t>.</w:t>
      </w:r>
      <w:r w:rsidR="003978B7">
        <w:rPr>
          <w:rFonts w:hint="eastAsia"/>
        </w:rPr>
        <w:t xml:space="preserve"> </w:t>
      </w:r>
      <w:r w:rsidR="00C11251">
        <w:t xml:space="preserve"> </w:t>
      </w:r>
      <w:r w:rsidR="00E0414A">
        <w:t xml:space="preserve">For example, </w:t>
      </w:r>
      <w:r w:rsidR="00CF2123" w:rsidRPr="00A0273B">
        <w:t>Wood</w:t>
      </w:r>
      <w:r w:rsidR="00CF2123">
        <w:t xml:space="preserve"> et al.</w:t>
      </w:r>
      <w:r w:rsidR="00CF2123">
        <w:fldChar w:fldCharType="begin"/>
      </w:r>
      <w:r w:rsidR="007F7FB8">
        <w:instrText xml:space="preserve"> ADDIN EN.CITE &lt;EndNote&gt;&lt;Cite&gt;&lt;Author&gt;Roy&lt;/Author&gt;&lt;Year&gt;2017&lt;/Year&gt;&lt;RecNum&gt;5&lt;/RecNum&gt;&lt;DisplayText&gt;&lt;style face="superscript"&gt;15&lt;/style&gt;&lt;/DisplayText&gt;&lt;record&gt;&lt;rec-number&gt;5&lt;/rec-number&gt;&lt;foreign-keys&gt;&lt;key app="EN" db-id="v5afs25ddpx9fpe2ef5prfv45rzeedw9rp95" timestamp="1714483086"&gt;5&lt;/key&gt;&lt;/foreign-keys&gt;&lt;ref-type name="Journal Article"&gt;17&lt;/ref-type&gt;&lt;contributors&gt;&lt;authors&gt;&lt;author&gt;Roy, Supti&lt;/author&gt;&lt;author&gt;Perez-Guaita, David&lt;/author&gt;&lt;author&gt;Andrew, Dean W.&lt;/author&gt;&lt;author&gt;Richards, Jack S.&lt;/author&gt;&lt;author&gt;McNaughton, Don&lt;/author&gt;&lt;author&gt;Heraud, Philip&lt;/author&gt;&lt;author&gt;Wood, Bayden R.&lt;/author&gt;&lt;/authors&gt;&lt;/contributors&gt;&lt;titles&gt;&lt;title&gt;Simultaneous ATR-FTIR Based Determination of Malaria Parasitemia, Glucose and Urea in Whole Blood Dried onto a Glass Slide&lt;/title&gt;&lt;secondary-title&gt;Analytical Chemistry&lt;/secondary-title&gt;&lt;/titles&gt;&lt;periodical&gt;&lt;full-title&gt;Analytical Chemistry&lt;/full-title&gt;&lt;/periodical&gt;&lt;pages&gt;5238-5245&lt;/pages&gt;&lt;volume&gt;89&lt;/volume&gt;&lt;number&gt;10&lt;/number&gt;&lt;dates&gt;&lt;year&gt;2017&lt;/year&gt;&lt;pub-dates&gt;&lt;date&gt;2017/05/16&lt;/date&gt;&lt;/pub-dates&gt;&lt;/dates&gt;&lt;publisher&gt;American Chemical Society&lt;/publisher&gt;&lt;isbn&gt;0003-2700&lt;/isbn&gt;&lt;urls&gt;&lt;related-urls&gt;&lt;url&gt;https://doi.org/10.1021/acs.analchem.6b04578&lt;/url&gt;&lt;/related-urls&gt;&lt;/urls&gt;&lt;electronic-resource-num&gt;10.1021/acs.analchem.6b04578&lt;/electronic-resource-num&gt;&lt;/record&gt;&lt;/Cite&gt;&lt;/EndNote&gt;</w:instrText>
      </w:r>
      <w:r w:rsidR="00CF2123">
        <w:fldChar w:fldCharType="separate"/>
      </w:r>
      <w:r w:rsidR="007F7FB8" w:rsidRPr="007F7FB8">
        <w:rPr>
          <w:noProof/>
          <w:vertAlign w:val="superscript"/>
        </w:rPr>
        <w:t>15</w:t>
      </w:r>
      <w:r w:rsidR="00CF2123">
        <w:fldChar w:fldCharType="end"/>
      </w:r>
      <w:r w:rsidR="00CF2123">
        <w:t xml:space="preserve"> showed that </w:t>
      </w:r>
      <w:r w:rsidR="00D058C7" w:rsidRPr="00D058C7">
        <w:t xml:space="preserve">by removing water through drying, ATR-FTIR could quantify glucose in </w:t>
      </w:r>
      <w:r>
        <w:t xml:space="preserve">the </w:t>
      </w:r>
      <w:r w:rsidR="00D058C7" w:rsidRPr="00D058C7">
        <w:t xml:space="preserve">blood at a concentration </w:t>
      </w:r>
      <w:r w:rsidR="00F75543">
        <w:t>of</w:t>
      </w:r>
      <w:r w:rsidR="00D058C7" w:rsidRPr="00D058C7">
        <w:t xml:space="preserve"> 300 </w:t>
      </w:r>
      <w:r w:rsidR="009564F7">
        <w:t>μg/ml</w:t>
      </w:r>
      <w:r w:rsidR="00D058C7" w:rsidRPr="00D058C7">
        <w:t xml:space="preserve">. Further removal of albumin by centrifugal filtration allowed ATR-FTIR to determine glucose in human serum at </w:t>
      </w:r>
      <w:r w:rsidR="00F75543">
        <w:t>a</w:t>
      </w:r>
      <w:r w:rsidR="00D058C7" w:rsidRPr="00D058C7">
        <w:t xml:space="preserve"> ten-fold lower concentration</w:t>
      </w:r>
      <w:r w:rsidR="00F75543">
        <w:t xml:space="preserve"> of</w:t>
      </w:r>
      <w:r w:rsidR="00D058C7" w:rsidRPr="00D058C7">
        <w:t xml:space="preserve"> 30 </w:t>
      </w:r>
      <w:r w:rsidR="009564F7">
        <w:t>μg/ml</w:t>
      </w:r>
      <w:r w:rsidR="00073626">
        <w:fldChar w:fldCharType="begin"/>
      </w:r>
      <w:r w:rsidR="007F7FB8">
        <w:instrText xml:space="preserve"> ADDIN EN.CITE &lt;EndNote&gt;&lt;Cite&gt;&lt;Author&gt;Bonnier&lt;/Author&gt;&lt;Year&gt;2017&lt;/Year&gt;&lt;RecNum&gt;3&lt;/RecNum&gt;&lt;DisplayText&gt;&lt;style face="superscript"&gt;14&lt;/style&gt;&lt;/DisplayText&gt;&lt;record&gt;&lt;rec-number&gt;3&lt;/rec-number&gt;&lt;foreign-keys&gt;&lt;key app="EN" db-id="v5afs25ddpx9fpe2ef5prfv45rzeedw9rp95" timestamp="1714482027"&gt;3&lt;/key&gt;&lt;/foreign-keys&gt;&lt;ref-type name="Journal Article"&gt;17&lt;/ref-type&gt;&lt;contributors&gt;&lt;authors&gt;&lt;author&gt;Bonnier, Franck&lt;/author&gt;&lt;author&gt;Blasco, Hélène&lt;/author&gt;&lt;author&gt;Wasselet, Clément&lt;/author&gt;&lt;author&gt;Brachet, Guillaume&lt;/author&gt;&lt;author&gt;Respaud, Renaud&lt;/author&gt;&lt;author&gt;Carvalho, Luis Felipe C. S.&lt;/author&gt;&lt;author&gt;Bertrand, Dominique&lt;/author&gt;&lt;author&gt;Baker, Matthew J.&lt;/author&gt;&lt;author&gt;Byrne, Hugh J.&lt;/author&gt;&lt;author&gt;Chourpa, Igor&lt;/author&gt;&lt;/authors&gt;&lt;/contributors&gt;&lt;titles&gt;&lt;title&gt;Ultra-filtration of human serum for improved quantitative analysis of low molecular weight biomarkers using ATR-IR spectroscopy&lt;/title&gt;&lt;secondary-title&gt;Analyst&lt;/secondary-title&gt;&lt;/titles&gt;&lt;periodical&gt;&lt;full-title&gt;Analyst&lt;/full-title&gt;&lt;/periodical&gt;&lt;pages&gt;1285-1298&lt;/pages&gt;&lt;volume&gt;142&lt;/volume&gt;&lt;number&gt;8&lt;/number&gt;&lt;dates&gt;&lt;year&gt;2017&lt;/year&gt;&lt;/dates&gt;&lt;publisher&gt;The Royal Society of Chemistry&lt;/publisher&gt;&lt;isbn&gt;0003-2654&lt;/isbn&gt;&lt;work-type&gt;10.1039/C6AN01888B&lt;/work-type&gt;&lt;urls&gt;&lt;related-urls&gt;&lt;url&gt;http://dx.doi.org/10.1039/C6AN01888B&lt;/url&gt;&lt;/related-urls&gt;&lt;/urls&gt;&lt;electronic-resource-num&gt;10.1039/C6AN01888B&lt;/electronic-resource-num&gt;&lt;/record&gt;&lt;/Cite&gt;&lt;/EndNote&gt;</w:instrText>
      </w:r>
      <w:r w:rsidR="00073626">
        <w:fldChar w:fldCharType="separate"/>
      </w:r>
      <w:r w:rsidR="007F7FB8" w:rsidRPr="007F7FB8">
        <w:rPr>
          <w:noProof/>
          <w:vertAlign w:val="superscript"/>
        </w:rPr>
        <w:t>14</w:t>
      </w:r>
      <w:r w:rsidR="00073626">
        <w:fldChar w:fldCharType="end"/>
      </w:r>
      <w:r w:rsidR="004E7255">
        <w:t>.</w:t>
      </w:r>
      <w:r w:rsidR="009D78A4">
        <w:t xml:space="preserve"> </w:t>
      </w:r>
      <w:r w:rsidR="00FF276C">
        <w:t xml:space="preserve">It should be noted, however, that centrifugal filtration also leads </w:t>
      </w:r>
      <w:r w:rsidR="00FF276C" w:rsidRPr="0025244F">
        <w:t>to significant drug loss</w:t>
      </w:r>
      <w:r>
        <w:t>, especially for highly-protein-bound drugs.</w:t>
      </w:r>
      <w:r w:rsidR="00FF276C">
        <w:t xml:space="preserve"> For example, </w:t>
      </w:r>
      <w:r>
        <w:t xml:space="preserve">in human serum, more than 90% of </w:t>
      </w:r>
      <w:r w:rsidR="00FF276C">
        <w:t>phenytoin and warfarin, both on the TDM list</w:t>
      </w:r>
      <w:r w:rsidR="007D33FA">
        <w:fldChar w:fldCharType="begin"/>
      </w:r>
      <w:r w:rsidR="007D33FA">
        <w:instrText xml:space="preserve"> ADDIN EN.CITE &lt;EndNote&gt;&lt;Cite&gt;&lt;Author&gt;Dasgupta&lt;/Author&gt;&lt;Year&gt;2012&lt;/Year&gt;&lt;RecNum&gt;69&lt;/RecNum&gt;&lt;DisplayText&gt;&lt;style face="superscript"&gt;17&lt;/style&gt;&lt;/DisplayText&gt;&lt;record&gt;&lt;rec-number&gt;69&lt;/rec-number&gt;&lt;foreign-keys&gt;&lt;key app="EN" db-id="v5afs25ddpx9fpe2ef5prfv45rzeedw9rp95" timestamp="1717420635"&gt;69&lt;/key&gt;&lt;/foreign-keys&gt;&lt;ref-type name="Book Section"&gt;5&lt;/ref-type&gt;&lt;contributors&gt;&lt;authors&gt;&lt;author&gt;Dasgupta, Amitava&lt;/author&gt;&lt;/authors&gt;&lt;secondary-authors&gt;&lt;author&gt;Dasgupta, Amitava&lt;/author&gt;&lt;/secondary-authors&gt;&lt;/contributors&gt;&lt;titles&gt;&lt;title&gt;Chapter 1 - Introduction to Therapeutic Drug Monitoring: Frequently and Less Frequently Monitored Drugs&lt;/title&gt;&lt;secondary-title&gt;Therapeutic Drug Monitoring&lt;/secondary-title&gt;&lt;/titles&gt;&lt;pages&gt;1-29&lt;/pages&gt;&lt;dates&gt;&lt;year&gt;2012&lt;/year&gt;&lt;pub-dates&gt;&lt;date&gt;2012/01/01/&lt;/date&gt;&lt;/pub-dates&gt;&lt;/dates&gt;&lt;pub-location&gt;Boston&lt;/pub-location&gt;&lt;publisher&gt;Academic Press&lt;/publisher&gt;&lt;isbn&gt;978-0-12-385467-4&lt;/isbn&gt;&lt;urls&gt;&lt;related-urls&gt;&lt;url&gt;https://www.sciencedirect.com/science/article/pii/B9780123854674000014&lt;/url&gt;&lt;/related-urls&gt;&lt;/urls&gt;&lt;electronic-resource-num&gt;https://doi.org/10.1016/B978-0-12-385467-4.00001-4&lt;/electronic-resource-num&gt;&lt;/record&gt;&lt;/Cite&gt;&lt;/EndNote&gt;</w:instrText>
      </w:r>
      <w:r w:rsidR="007D33FA">
        <w:fldChar w:fldCharType="separate"/>
      </w:r>
      <w:r w:rsidR="007D33FA" w:rsidRPr="007D33FA">
        <w:rPr>
          <w:noProof/>
          <w:vertAlign w:val="superscript"/>
        </w:rPr>
        <w:t>17</w:t>
      </w:r>
      <w:r w:rsidR="007D33FA">
        <w:fldChar w:fldCharType="end"/>
      </w:r>
      <w:r w:rsidR="00FF276C">
        <w:t xml:space="preserve">, </w:t>
      </w:r>
      <w:r w:rsidR="00FF276C" w:rsidRPr="0025244F">
        <w:t>h</w:t>
      </w:r>
      <w:r>
        <w:t>are</w:t>
      </w:r>
      <w:r w:rsidR="00FF276C" w:rsidRPr="0025244F">
        <w:t xml:space="preserve"> bound to albumin</w:t>
      </w:r>
      <w:r w:rsidR="00FF276C">
        <w:fldChar w:fldCharType="begin">
          <w:fldData xml:space="preserve">PEVuZE5vdGU+PENpdGU+PEF1dGhvcj5Nb250Z29tZXJ5PC9BdXRob3I+PFllYXI+MjAxOTwvWWVh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</w:fldData>
        </w:fldChar>
      </w:r>
      <w:r w:rsidR="007D33FA">
        <w:instrText xml:space="preserve"> ADDIN EN.CITE </w:instrText>
      </w:r>
      <w:r w:rsidR="007D33FA">
        <w:fldChar w:fldCharType="begin">
          <w:fldData xml:space="preserve">PEVuZE5vdGU+PENpdGU+PEF1dGhvcj5Nb250Z29tZXJ5PC9BdXRob3I+PFllYXI+MjAxOTwvWWVh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</w:fldData>
        </w:fldChar>
      </w:r>
      <w:r w:rsidR="007D33FA">
        <w:instrText xml:space="preserve"> ADDIN EN.CITE.DATA </w:instrText>
      </w:r>
      <w:r w:rsidR="007D33FA">
        <w:fldChar w:fldCharType="end"/>
      </w:r>
      <w:r w:rsidR="00FF276C">
        <w:fldChar w:fldCharType="separate"/>
      </w:r>
      <w:r w:rsidR="007D33FA" w:rsidRPr="007D33FA">
        <w:rPr>
          <w:noProof/>
          <w:vertAlign w:val="superscript"/>
        </w:rPr>
        <w:t>4, 18</w:t>
      </w:r>
      <w:r w:rsidR="00FF276C">
        <w:fldChar w:fldCharType="end"/>
      </w:r>
      <w:r w:rsidR="00FF276C">
        <w:t xml:space="preserve">. </w:t>
      </w:r>
    </w:p>
    <w:p w14:paraId="3B918A96" w14:textId="318B0391" w:rsidR="009E7A4F" w:rsidRDefault="00DF22B0" w:rsidP="006B0045">
      <w:pPr>
        <w:spacing w:before="240" w:after="240" w:line="480" w:lineRule="auto"/>
        <w:jc w:val="both"/>
      </w:pPr>
      <w:r>
        <w:t>Even after removing the protein and water background</w:t>
      </w:r>
      <w:r w:rsidR="0025244F" w:rsidRPr="0025244F">
        <w:t>, the LOD</w:t>
      </w:r>
      <w:r w:rsidR="00983A8D">
        <w:t xml:space="preserve"> of ATR-FTIR</w:t>
      </w:r>
      <w:r w:rsidR="0025244F" w:rsidRPr="0025244F">
        <w:t xml:space="preserve"> is still not sufficient </w:t>
      </w:r>
      <w:r>
        <w:t>to assess</w:t>
      </w:r>
      <w:r w:rsidR="0025244F" w:rsidRPr="0025244F">
        <w:t xml:space="preserve"> </w:t>
      </w:r>
      <w:r w:rsidR="00983A8D">
        <w:t>many drugs that require clinical monitoring</w:t>
      </w:r>
      <w:r w:rsidR="009E7A4F">
        <w:t xml:space="preserve">. </w:t>
      </w:r>
      <w:r>
        <w:t>This</w:t>
      </w:r>
      <w:r w:rsidR="009028E1">
        <w:t xml:space="preserve"> </w:t>
      </w:r>
      <w:r w:rsidR="00FF276C">
        <w:t xml:space="preserve">restriction </w:t>
      </w:r>
      <w:r>
        <w:t>is due to</w:t>
      </w:r>
      <w:r w:rsidR="009028E1">
        <w:t xml:space="preserve"> some </w:t>
      </w:r>
      <w:r w:rsidR="0025244F" w:rsidRPr="0025244F">
        <w:t>endogenous serum substances, such as lipids and metabolites</w:t>
      </w:r>
      <w:r>
        <w:t xml:space="preserve">, </w:t>
      </w:r>
      <w:r w:rsidR="009028E1">
        <w:t xml:space="preserve">that can </w:t>
      </w:r>
      <w:r w:rsidR="0025244F" w:rsidRPr="0025244F">
        <w:t xml:space="preserve">interact with the drug of interest, </w:t>
      </w:r>
      <w:r w:rsidR="009028E1">
        <w:t xml:space="preserve">thereby </w:t>
      </w:r>
      <w:r w:rsidR="0025244F" w:rsidRPr="0025244F">
        <w:t>contributing to background noise and</w:t>
      </w:r>
      <w:r w:rsidR="009028E1">
        <w:t xml:space="preserve"> </w:t>
      </w:r>
      <w:r>
        <w:t>limiting</w:t>
      </w:r>
      <w:r w:rsidRPr="0025244F">
        <w:t xml:space="preserve"> </w:t>
      </w:r>
      <w:r w:rsidR="0025244F" w:rsidRPr="0025244F">
        <w:t>the LOD.</w:t>
      </w:r>
      <w:r w:rsidR="00877247">
        <w:t xml:space="preserve"> </w:t>
      </w:r>
      <w:r w:rsidR="0025244F" w:rsidRPr="0025244F">
        <w:t xml:space="preserve">Therefore, there is a clear need for </w:t>
      </w:r>
      <w:r w:rsidR="00FF276C">
        <w:t xml:space="preserve">a </w:t>
      </w:r>
      <w:r w:rsidR="0025244F" w:rsidRPr="0025244F">
        <w:t>new sample preparation method for human serum that enable</w:t>
      </w:r>
      <w:r w:rsidR="00FF276C">
        <w:t>s</w:t>
      </w:r>
      <w:r w:rsidR="0025244F" w:rsidRPr="0025244F">
        <w:t xml:space="preserve"> the use of FTIR-based techniques in TDM.</w:t>
      </w:r>
      <w:r w:rsidR="00FF276C">
        <w:t xml:space="preserve"> The method needs to remove proteins, lipids and other metabolites and be compatible with drying to remove the water background</w:t>
      </w:r>
      <w:r w:rsidR="00983A8D">
        <w:t>, while maintaining a relatively low drug loss</w:t>
      </w:r>
      <w:r w:rsidR="00FF276C">
        <w:t xml:space="preserve">. </w:t>
      </w:r>
    </w:p>
    <w:p w14:paraId="05F5BF0A" w14:textId="330A4B00" w:rsidR="001E0B78" w:rsidRDefault="00FF276C">
      <w:pPr>
        <w:spacing w:before="240" w:after="240" w:line="480" w:lineRule="auto"/>
        <w:jc w:val="both"/>
      </w:pPr>
      <w:r>
        <w:t>Here</w:t>
      </w:r>
      <w:r w:rsidR="00365526">
        <w:t xml:space="preserve">, we </w:t>
      </w:r>
      <w:r>
        <w:t xml:space="preserve">introduce </w:t>
      </w:r>
      <w:r w:rsidR="00365526">
        <w:t>a</w:t>
      </w:r>
      <w:r w:rsidR="00F34C55">
        <w:t xml:space="preserve"> </w:t>
      </w:r>
      <w:r>
        <w:t>new</w:t>
      </w:r>
      <w:r w:rsidR="00365526">
        <w:t xml:space="preserve"> approach that </w:t>
      </w:r>
      <w:r w:rsidR="00781D45">
        <w:t xml:space="preserve">meets these requirements.  </w:t>
      </w:r>
      <w:r>
        <w:t xml:space="preserve">We demonstrate that our </w:t>
      </w:r>
      <w:r w:rsidR="00F66F0C">
        <w:t xml:space="preserve">approach </w:t>
      </w:r>
      <w:r w:rsidR="00781D45">
        <w:t xml:space="preserve">significantly improves the LOD of FTIR-based techniques </w:t>
      </w:r>
      <w:r w:rsidR="00F66F0C">
        <w:t xml:space="preserve">by significantly </w:t>
      </w:r>
      <w:r w:rsidR="00786687" w:rsidRPr="00786687">
        <w:t>reduc</w:t>
      </w:r>
      <w:r w:rsidR="00F66F0C">
        <w:t>ing</w:t>
      </w:r>
      <w:r w:rsidR="00786687" w:rsidRPr="00786687">
        <w:t xml:space="preserve"> the </w:t>
      </w:r>
      <w:r w:rsidR="00B2203B">
        <w:t>serum</w:t>
      </w:r>
      <w:r w:rsidR="00786687" w:rsidRPr="00786687">
        <w:t xml:space="preserve"> background. </w:t>
      </w:r>
      <w:r w:rsidR="00F66F0C">
        <w:t>As a result</w:t>
      </w:r>
      <w:r w:rsidR="00786687" w:rsidRPr="00786687">
        <w:t xml:space="preserve">, we </w:t>
      </w:r>
      <w:r w:rsidR="00F66F0C">
        <w:t xml:space="preserve">are able to </w:t>
      </w:r>
      <w:r w:rsidR="00786687" w:rsidRPr="00786687">
        <w:t>demonstrat</w:t>
      </w:r>
      <w:r w:rsidR="00F66F0C">
        <w:t>e</w:t>
      </w:r>
      <w:r w:rsidR="00786687" w:rsidRPr="00786687">
        <w:t xml:space="preserve"> that FTIR</w:t>
      </w:r>
      <w:r w:rsidR="00774198">
        <w:t xml:space="preserve"> spectroscopy</w:t>
      </w:r>
      <w:r w:rsidR="00786687" w:rsidRPr="00786687">
        <w:t xml:space="preserve"> is able to quantify drugs in human serum at clinically relevant levels.</w:t>
      </w:r>
    </w:p>
    <w:p w14:paraId="27402EEA" w14:textId="77777777" w:rsidR="00B50F27" w:rsidRDefault="00B50F27">
      <w:pPr>
        <w:spacing w:before="240" w:after="240" w:line="480" w:lineRule="auto"/>
        <w:jc w:val="both"/>
        <w:rPr>
          <w:b/>
          <w:sz w:val="24"/>
          <w:szCs w:val="24"/>
        </w:rPr>
        <w:sectPr w:rsidR="00B50F2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3FAE956F" w14:textId="5FCBC48D" w:rsidR="00004C47" w:rsidRDefault="000B1732">
      <w:pPr>
        <w:spacing w:before="240" w:after="24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Results</w:t>
      </w:r>
    </w:p>
    <w:p w14:paraId="27A7A302" w14:textId="5470FFD4" w:rsidR="008F3D44" w:rsidRPr="002F187A" w:rsidRDefault="001954E7">
      <w:pPr>
        <w:spacing w:before="240" w:after="240" w:line="480" w:lineRule="auto"/>
        <w:jc w:val="both"/>
        <w:rPr>
          <w:b/>
        </w:rPr>
      </w:pPr>
      <w:r>
        <w:rPr>
          <w:b/>
        </w:rPr>
        <w:t>Verification of the</w:t>
      </w:r>
      <w:r w:rsidR="00DB66BE" w:rsidRPr="002F187A">
        <w:rPr>
          <w:b/>
        </w:rPr>
        <w:t xml:space="preserve"> FTIR-based </w:t>
      </w:r>
      <w:r>
        <w:rPr>
          <w:b/>
        </w:rPr>
        <w:t>technique</w:t>
      </w:r>
      <w:r w:rsidR="00C117EF">
        <w:rPr>
          <w:b/>
        </w:rPr>
        <w:t>s</w:t>
      </w:r>
      <w:r w:rsidR="00983A8D">
        <w:rPr>
          <w:b/>
        </w:rPr>
        <w:t xml:space="preserve"> for TDM</w:t>
      </w:r>
    </w:p>
    <w:p w14:paraId="54EE78AE" w14:textId="0DD47CE8" w:rsidR="008A590C" w:rsidRDefault="008A590C" w:rsidP="009D4FAC">
      <w:pPr>
        <w:spacing w:before="240" w:after="240" w:line="480" w:lineRule="auto"/>
        <w:jc w:val="both"/>
      </w:pPr>
      <w:r>
        <w:rPr>
          <w:rFonts w:hint="eastAsia"/>
        </w:rPr>
        <w:t>W</w:t>
      </w:r>
      <w:r>
        <w:t xml:space="preserve">e </w:t>
      </w:r>
      <w:r w:rsidR="00983A8D">
        <w:t>first</w:t>
      </w:r>
      <w:r>
        <w:t xml:space="preserve"> </w:t>
      </w:r>
      <w:r w:rsidR="00AE1A52">
        <w:t xml:space="preserve">investigated </w:t>
      </w:r>
      <w:r>
        <w:t>the LOD of ATR-FTIR for the</w:t>
      </w:r>
      <w:r w:rsidR="00F66F0C">
        <w:t xml:space="preserve"> chosen</w:t>
      </w:r>
      <w:r>
        <w:t xml:space="preserve"> model drug</w:t>
      </w:r>
      <w:r w:rsidR="00F66F0C">
        <w:t>,</w:t>
      </w:r>
      <w:r>
        <w:t xml:space="preserve"> phenytoin</w:t>
      </w:r>
      <w:r w:rsidR="004F59D2">
        <w:t xml:space="preserve"> (Figure 1a)</w:t>
      </w:r>
      <w:r>
        <w:t xml:space="preserve">. </w:t>
      </w:r>
      <w:r w:rsidR="00F66F0C">
        <w:t>Initially, we used p</w:t>
      </w:r>
      <w:r w:rsidR="005616F1">
        <w:t>henytoin dissolved in ethyl acetate,</w:t>
      </w:r>
      <w:r w:rsidR="00F66F0C">
        <w:t xml:space="preserve"> followed by drying,</w:t>
      </w:r>
      <w:r w:rsidR="005616F1">
        <w:t xml:space="preserve"> to study the influence of water removal while exclud</w:t>
      </w:r>
      <w:r w:rsidR="00AE1A52">
        <w:t>ing</w:t>
      </w:r>
      <w:r w:rsidR="005616F1">
        <w:t xml:space="preserve"> other factors. </w:t>
      </w:r>
      <w:r w:rsidR="004F59D2">
        <w:t>Figure 1</w:t>
      </w:r>
      <w:r w:rsidR="00237133">
        <w:t>b</w:t>
      </w:r>
      <w:r w:rsidR="004F59D2">
        <w:t xml:space="preserve"> </w:t>
      </w:r>
      <w:r w:rsidR="00B50F27">
        <w:t xml:space="preserve">shows </w:t>
      </w:r>
      <w:r w:rsidR="004F59D2">
        <w:t xml:space="preserve">the ATR-FTIR spectrum of a dried spot of phenytoin at </w:t>
      </w:r>
      <w:r w:rsidR="00B50F27">
        <w:t>a</w:t>
      </w:r>
      <w:r w:rsidR="004F59D2">
        <w:t xml:space="preserve"> concentration of 20 </w:t>
      </w:r>
      <w:r w:rsidR="009564F7">
        <w:t>μg/ml</w:t>
      </w:r>
      <w:r w:rsidR="004F59D2">
        <w:t>. The</w:t>
      </w:r>
      <w:r w:rsidR="004F59D2" w:rsidRPr="00300230">
        <w:t xml:space="preserve"> two peaks at 1772 cm</w:t>
      </w:r>
      <w:r w:rsidR="004F59D2" w:rsidRPr="00357EEE">
        <w:rPr>
          <w:vertAlign w:val="superscript"/>
        </w:rPr>
        <w:t>-1</w:t>
      </w:r>
      <w:r w:rsidR="004F59D2" w:rsidRPr="00300230">
        <w:t xml:space="preserve"> and 1726 cm</w:t>
      </w:r>
      <w:r w:rsidR="004F59D2" w:rsidRPr="00357EEE">
        <w:rPr>
          <w:vertAlign w:val="superscript"/>
        </w:rPr>
        <w:t>-1</w:t>
      </w:r>
      <w:r w:rsidR="004F59D2" w:rsidRPr="00300230">
        <w:t xml:space="preserve"> </w:t>
      </w:r>
      <w:r w:rsidR="00B50F27" w:rsidRPr="00B50F27">
        <w:t xml:space="preserve">correspond to </w:t>
      </w:r>
      <w:r w:rsidR="00B50F27" w:rsidRPr="00300230">
        <w:t>the</w:t>
      </w:r>
      <w:r w:rsidR="004F59D2" w:rsidRPr="00300230">
        <w:t xml:space="preserve"> </w:t>
      </w:r>
      <w:r w:rsidR="004F59D2">
        <w:t xml:space="preserve">asymmetric and symmetric </w:t>
      </w:r>
      <w:r w:rsidR="004F59D2" w:rsidRPr="00300230">
        <w:t>stretching</w:t>
      </w:r>
      <w:r w:rsidR="00F66F0C">
        <w:t>, respectively, of</w:t>
      </w:r>
      <w:r w:rsidR="004F59D2" w:rsidRPr="00300230">
        <w:t xml:space="preserve"> the carbonyl group of </w:t>
      </w:r>
      <w:r w:rsidR="00F66F0C">
        <w:t>the molecule</w:t>
      </w:r>
      <w:r w:rsidR="004F59D2" w:rsidRPr="00300230">
        <w:t>.</w:t>
      </w:r>
      <w:r w:rsidR="004F59D2">
        <w:t xml:space="preserve"> The green </w:t>
      </w:r>
      <w:r w:rsidR="00B50F27">
        <w:t xml:space="preserve">shading </w:t>
      </w:r>
      <w:r w:rsidR="004F59D2">
        <w:t xml:space="preserve">represents the </w:t>
      </w:r>
      <w:r w:rsidR="00406451">
        <w:t xml:space="preserve">threefold </w:t>
      </w:r>
      <w:r w:rsidR="00F66F0C">
        <w:t xml:space="preserve">standard deviation </w:t>
      </w:r>
      <w:r w:rsidR="004F59D2">
        <w:t>(</w:t>
      </w:r>
      <w:r w:rsidR="004F59D2" w:rsidRPr="00300230">
        <w:t>3σ</w:t>
      </w:r>
      <w:r w:rsidR="004F59D2">
        <w:t xml:space="preserve">) </w:t>
      </w:r>
      <w:r w:rsidR="00120F1B">
        <w:t xml:space="preserve">of </w:t>
      </w:r>
      <w:r w:rsidR="007433F4">
        <w:t xml:space="preserve">the instrumental and </w:t>
      </w:r>
      <w:r w:rsidR="004F59D2">
        <w:t>atmospheric noise</w:t>
      </w:r>
      <w:r w:rsidR="00B50F27">
        <w:t xml:space="preserve">, </w:t>
      </w:r>
      <w:r w:rsidR="007433F4">
        <w:t xml:space="preserve">the latter </w:t>
      </w:r>
      <w:r w:rsidR="00B50F27">
        <w:t>primarily</w:t>
      </w:r>
      <w:r w:rsidR="004F59D2">
        <w:t xml:space="preserve"> </w:t>
      </w:r>
      <w:r w:rsidR="007433F4">
        <w:t xml:space="preserve">caused by </w:t>
      </w:r>
      <w:r w:rsidR="004F59D2">
        <w:t xml:space="preserve">water vapour and carbon dioxide. </w:t>
      </w:r>
      <w:r w:rsidR="005747A9">
        <w:t>We note that t</w:t>
      </w:r>
      <w:r w:rsidR="004F59D2">
        <w:t xml:space="preserve">he two phenytoin peaks are nearly buried in the noise, indicating </w:t>
      </w:r>
      <w:r w:rsidR="005747A9">
        <w:t xml:space="preserve">that </w:t>
      </w:r>
      <w:r w:rsidR="004F59D2">
        <w:t xml:space="preserve">the LOD of ATR-FTIR </w:t>
      </w:r>
      <w:r w:rsidR="005747A9">
        <w:t>is not sufficient to</w:t>
      </w:r>
      <w:r w:rsidR="004F59D2">
        <w:t xml:space="preserve"> meet the requirement for quantifying clinical samples with drug levels below 20 </w:t>
      </w:r>
      <w:r w:rsidR="009564F7">
        <w:t>μg/ml</w:t>
      </w:r>
      <w:r w:rsidR="004F59D2">
        <w:t>.</w:t>
      </w:r>
    </w:p>
    <w:p w14:paraId="618879B0" w14:textId="3A062E98" w:rsidR="00977A73" w:rsidRDefault="005747A9" w:rsidP="00977A73">
      <w:pPr>
        <w:spacing w:before="240" w:after="240" w:line="480" w:lineRule="auto"/>
        <w:jc w:val="both"/>
      </w:pPr>
      <w:r>
        <w:t>To reduce the noise and improve the LOD</w:t>
      </w:r>
      <w:r w:rsidR="00B50F27">
        <w:t xml:space="preserve">, </w:t>
      </w:r>
      <w:r w:rsidR="004F59D2">
        <w:t xml:space="preserve">we </w:t>
      </w:r>
      <w:r>
        <w:t xml:space="preserve">pivoted to the method of </w:t>
      </w:r>
      <w:r w:rsidR="004F59D2">
        <w:t>p</w:t>
      </w:r>
      <w:r w:rsidR="001954E7" w:rsidRPr="001954E7">
        <w:t>olarization-modulation infrared reflection-absorption spectroscopy (PM-IRRAS)</w:t>
      </w:r>
      <w:r>
        <w:t>. PM-IRRAS</w:t>
      </w:r>
      <w:r w:rsidR="00200B63">
        <w:t xml:space="preserve"> can eliminate </w:t>
      </w:r>
      <w:r>
        <w:t>atmospheric</w:t>
      </w:r>
      <w:r w:rsidR="00200B63">
        <w:t xml:space="preserve"> noise by </w:t>
      </w:r>
      <w:r w:rsidR="00977A73">
        <w:t>simultaneous</w:t>
      </w:r>
      <w:r w:rsidR="00B50F27">
        <w:t>ly</w:t>
      </w:r>
      <w:r w:rsidR="00977A73">
        <w:t xml:space="preserve"> measur</w:t>
      </w:r>
      <w:r w:rsidR="00B50F27">
        <w:t>ing</w:t>
      </w:r>
      <w:r w:rsidR="00977A73">
        <w:t xml:space="preserve"> </w:t>
      </w:r>
      <w:r w:rsidR="00B50F27">
        <w:t xml:space="preserve">the </w:t>
      </w:r>
      <w:r w:rsidR="00977A73">
        <w:t xml:space="preserve">sample and </w:t>
      </w:r>
      <w:r>
        <w:t xml:space="preserve">the </w:t>
      </w:r>
      <w:r w:rsidR="00977A73">
        <w:t>atmospheric background using p- and s- polarized light (Figure 1</w:t>
      </w:r>
      <w:r w:rsidR="00237133">
        <w:t>c</w:t>
      </w:r>
      <w:r w:rsidR="00977A73">
        <w:t>)</w:t>
      </w:r>
      <w:r w:rsidR="00977A73" w:rsidRPr="00977A73">
        <w:t xml:space="preserve"> </w:t>
      </w:r>
      <w:r w:rsidR="00977A73">
        <w:fldChar w:fldCharType="begin">
          <w:fldData xml:space="preserve">PEVuZE5vdGU+PENpdGU+PEF1dGhvcj5NZW5kZWxzb2huPC9BdXRob3I+PFllYXI+MjAxMDwvWWVh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</w:fldData>
        </w:fldChar>
      </w:r>
      <w:r w:rsidR="007D33FA">
        <w:instrText xml:space="preserve"> ADDIN EN.CITE </w:instrText>
      </w:r>
      <w:r w:rsidR="007D33FA">
        <w:fldChar w:fldCharType="begin">
          <w:fldData xml:space="preserve">PEVuZE5vdGU+PENpdGU+PEF1dGhvcj5NZW5kZWxzb2huPC9BdXRob3I+PFllYXI+MjAxMDwvWWVh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</w:fldData>
        </w:fldChar>
      </w:r>
      <w:r w:rsidR="007D33FA">
        <w:instrText xml:space="preserve"> ADDIN EN.CITE.DATA </w:instrText>
      </w:r>
      <w:r w:rsidR="007D33FA">
        <w:fldChar w:fldCharType="end"/>
      </w:r>
      <w:r w:rsidR="00977A73">
        <w:fldChar w:fldCharType="separate"/>
      </w:r>
      <w:r w:rsidR="007D33FA" w:rsidRPr="007D33FA">
        <w:rPr>
          <w:noProof/>
          <w:vertAlign w:val="superscript"/>
        </w:rPr>
        <w:t>19-22</w:t>
      </w:r>
      <w:r w:rsidR="00977A73">
        <w:fldChar w:fldCharType="end"/>
      </w:r>
      <w:r w:rsidR="00977A73">
        <w:t>.</w:t>
      </w:r>
      <w:r w:rsidR="00977A73" w:rsidRPr="00977A73">
        <w:t xml:space="preserve"> </w:t>
      </w:r>
      <w:r w:rsidR="00977A73">
        <w:t xml:space="preserve">As </w:t>
      </w:r>
      <w:r>
        <w:t xml:space="preserve">shown </w:t>
      </w:r>
      <w:r w:rsidR="00977A73">
        <w:t xml:space="preserve">in Figure 1d, the </w:t>
      </w:r>
      <w:r>
        <w:t>improved spectr</w:t>
      </w:r>
      <w:r w:rsidR="003B674B">
        <w:t>al signal together with</w:t>
      </w:r>
      <w:r>
        <w:t xml:space="preserve"> </w:t>
      </w:r>
      <w:r w:rsidR="003B674B">
        <w:t>the</w:t>
      </w:r>
      <w:r>
        <w:t xml:space="preserve"> reduced</w:t>
      </w:r>
      <w:r w:rsidR="00B50F27">
        <w:t xml:space="preserve"> </w:t>
      </w:r>
      <w:r>
        <w:t xml:space="preserve">impact of </w:t>
      </w:r>
      <w:r w:rsidR="00B50F27">
        <w:t>atmospheric</w:t>
      </w:r>
      <w:r w:rsidR="00977A73">
        <w:t xml:space="preserve"> noise demonstrate</w:t>
      </w:r>
      <w:r>
        <w:t>s</w:t>
      </w:r>
      <w:r w:rsidR="00977A73">
        <w:t xml:space="preserve"> that PM-IRRAS </w:t>
      </w:r>
      <w:r>
        <w:t xml:space="preserve">can minimise </w:t>
      </w:r>
      <w:r w:rsidR="00977A73">
        <w:t xml:space="preserve">the interference of water vapour. </w:t>
      </w:r>
      <w:r w:rsidR="00F703BE">
        <w:t>We note that t</w:t>
      </w:r>
      <w:r w:rsidR="00977A73">
        <w:t xml:space="preserve">he peaks at </w:t>
      </w:r>
      <w:r w:rsidR="00977A73" w:rsidRPr="00300230">
        <w:t>1772 cm</w:t>
      </w:r>
      <w:r w:rsidR="00977A73" w:rsidRPr="00357EEE">
        <w:rPr>
          <w:vertAlign w:val="superscript"/>
        </w:rPr>
        <w:t>-1</w:t>
      </w:r>
      <w:r w:rsidR="00977A73" w:rsidRPr="00300230">
        <w:t xml:space="preserve"> and 1726 cm</w:t>
      </w:r>
      <w:r w:rsidR="00977A73" w:rsidRPr="00357EEE">
        <w:rPr>
          <w:vertAlign w:val="superscript"/>
        </w:rPr>
        <w:t>-1</w:t>
      </w:r>
      <w:r w:rsidR="00977A73" w:rsidRPr="00300230">
        <w:t xml:space="preserve"> </w:t>
      </w:r>
      <w:r w:rsidR="00977A73">
        <w:t xml:space="preserve">of </w:t>
      </w:r>
      <w:r w:rsidR="00B50F27">
        <w:t xml:space="preserve">a </w:t>
      </w:r>
      <w:r w:rsidR="00977A73">
        <w:t xml:space="preserve">5 </w:t>
      </w:r>
      <w:r w:rsidR="009564F7">
        <w:rPr>
          <w:rFonts w:eastAsia="SimSun"/>
        </w:rPr>
        <w:t>μg/ml</w:t>
      </w:r>
      <w:r w:rsidR="00977A73">
        <w:t xml:space="preserve"> phenytoin dried spot</w:t>
      </w:r>
      <w:r w:rsidR="00A45F61">
        <w:t xml:space="preserve"> (below the clinical range)</w:t>
      </w:r>
      <w:r w:rsidR="00977A73">
        <w:t xml:space="preserve"> are</w:t>
      </w:r>
      <w:r w:rsidR="00F703BE">
        <w:t xml:space="preserve"> </w:t>
      </w:r>
      <w:r w:rsidR="003B674B">
        <w:t xml:space="preserve">now </w:t>
      </w:r>
      <w:r w:rsidR="00F703BE">
        <w:t>well above the noise level, in fact</w:t>
      </w:r>
      <w:r w:rsidR="00237133">
        <w:t>,</w:t>
      </w:r>
      <w:r w:rsidR="00977A73">
        <w:t xml:space="preserve"> 20 times higher than the 3σ of the atmospheric noise, showing that PM-IRRAS</w:t>
      </w:r>
      <w:r w:rsidR="00237133">
        <w:t xml:space="preserve"> </w:t>
      </w:r>
      <w:r w:rsidR="003B674B">
        <w:t>can</w:t>
      </w:r>
      <w:r w:rsidR="00977A73">
        <w:t xml:space="preserve"> meet the quantification requirement for clinical samples. </w:t>
      </w:r>
      <w:r w:rsidR="00B50F27">
        <w:t>Consequently, w</w:t>
      </w:r>
      <w:r w:rsidR="00977A73">
        <w:t xml:space="preserve">e </w:t>
      </w:r>
      <w:r w:rsidR="00B50F27">
        <w:t xml:space="preserve">utilized </w:t>
      </w:r>
      <w:r w:rsidR="00977A73">
        <w:t xml:space="preserve">PM-IRRAS for </w:t>
      </w:r>
      <w:r w:rsidR="00B2203B">
        <w:t>all</w:t>
      </w:r>
      <w:r w:rsidR="00977A73">
        <w:t xml:space="preserve"> </w:t>
      </w:r>
      <w:r w:rsidR="00406451">
        <w:t xml:space="preserve">subsequent </w:t>
      </w:r>
      <w:r w:rsidR="00977A73">
        <w:t>investigations.</w:t>
      </w:r>
    </w:p>
    <w:p w14:paraId="121A8D3D" w14:textId="77777777" w:rsidR="00DE3D91" w:rsidRDefault="00DE3D91" w:rsidP="00990CFC">
      <w:pPr>
        <w:spacing w:before="240" w:after="240" w:line="480" w:lineRule="auto"/>
        <w:jc w:val="both"/>
        <w:sectPr w:rsidR="00DE3D91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5B113D44" w14:textId="267A0E72" w:rsidR="000064F8" w:rsidRDefault="00983A8D" w:rsidP="00DE3D91">
      <w:pPr>
        <w:spacing w:before="240" w:after="240" w:line="480" w:lineRule="auto"/>
        <w:ind w:firstLineChars="200" w:firstLine="440"/>
        <w:jc w:val="both"/>
      </w:pPr>
      <w:r>
        <w:rPr>
          <w:noProof/>
        </w:rPr>
        <w:drawing>
          <wp:inline distT="0" distB="0" distL="0" distR="0" wp14:anchorId="7D768607" wp14:editId="25379E5D">
            <wp:extent cx="5400000" cy="4040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80D65" w14:textId="2C54ABC2" w:rsidR="005C3E3C" w:rsidRDefault="00842AF2">
      <w:pPr>
        <w:spacing w:before="240" w:after="240" w:line="480" w:lineRule="auto"/>
        <w:jc w:val="both"/>
      </w:pPr>
      <w:r w:rsidRPr="005C3E3C">
        <w:rPr>
          <w:b/>
        </w:rPr>
        <w:t>Fig</w:t>
      </w:r>
      <w:r w:rsidR="00AD55CB">
        <w:rPr>
          <w:b/>
        </w:rPr>
        <w:t>ure</w:t>
      </w:r>
      <w:r w:rsidRPr="005C3E3C">
        <w:rPr>
          <w:b/>
        </w:rPr>
        <w:t xml:space="preserve">1: </w:t>
      </w:r>
      <w:r>
        <w:rPr>
          <w:b/>
        </w:rPr>
        <w:t xml:space="preserve">LOD of ATR-FTIR and </w:t>
      </w:r>
      <w:r w:rsidRPr="005C3E3C">
        <w:rPr>
          <w:b/>
        </w:rPr>
        <w:t>PM-IRRAS</w:t>
      </w:r>
      <w:r>
        <w:rPr>
          <w:b/>
        </w:rPr>
        <w:t xml:space="preserve"> </w:t>
      </w:r>
      <w:r w:rsidRPr="005C3E3C">
        <w:rPr>
          <w:b/>
        </w:rPr>
        <w:t>for dried phenytoin spots</w:t>
      </w:r>
      <w:r>
        <w:rPr>
          <w:b/>
        </w:rPr>
        <w:t>.</w:t>
      </w:r>
      <w:r>
        <w:t xml:space="preserve"> (</w:t>
      </w:r>
      <w:r w:rsidR="00510B99">
        <w:t>a</w:t>
      </w:r>
      <w:r>
        <w:t>)</w:t>
      </w:r>
      <w:r w:rsidR="00510B99">
        <w:t xml:space="preserve"> </w:t>
      </w:r>
      <w:r w:rsidR="003A48C8">
        <w:t>Schematic of the principles of A</w:t>
      </w:r>
      <w:r w:rsidR="00FF08E6">
        <w:t>T</w:t>
      </w:r>
      <w:r w:rsidR="003A48C8">
        <w:t>R-FTIR</w:t>
      </w:r>
      <w:r w:rsidR="00237133">
        <w:t xml:space="preserve">; (b) ATR-FTIR spectrum of a dried spot of phenytoin dissolved in ethyl acetate at a concentration of 20 </w:t>
      </w:r>
      <w:r w:rsidR="009564F7">
        <w:rPr>
          <w:rFonts w:eastAsia="SimSun"/>
        </w:rPr>
        <w:t>μg/ml</w:t>
      </w:r>
      <w:r w:rsidR="00237133">
        <w:t>, together with background</w:t>
      </w:r>
      <w:r w:rsidR="00237133" w:rsidRPr="00F325E9">
        <w:t xml:space="preserve"> noise. The inset shows the chemical structure of phenytoin. </w:t>
      </w:r>
      <w:r w:rsidR="00237133" w:rsidRPr="004B1643">
        <w:t>The two peaks at 1772 cm</w:t>
      </w:r>
      <w:r w:rsidR="00237133" w:rsidRPr="004B1643">
        <w:rPr>
          <w:vertAlign w:val="superscript"/>
        </w:rPr>
        <w:t>-1</w:t>
      </w:r>
      <w:r w:rsidR="00237133" w:rsidRPr="004B1643">
        <w:t xml:space="preserve"> and 1726 cm</w:t>
      </w:r>
      <w:r w:rsidR="00237133" w:rsidRPr="004B1643">
        <w:rPr>
          <w:vertAlign w:val="superscript"/>
        </w:rPr>
        <w:t>-1</w:t>
      </w:r>
      <w:r w:rsidR="00237133" w:rsidRPr="004B1643">
        <w:t xml:space="preserve"> </w:t>
      </w:r>
      <w:r w:rsidR="00237133">
        <w:t xml:space="preserve">(highlighted with the arrows) </w:t>
      </w:r>
      <w:r w:rsidR="00237133" w:rsidRPr="004B1643">
        <w:t>correspond to the asymmetric and symmetric stretching</w:t>
      </w:r>
      <w:r w:rsidR="00237133">
        <w:t xml:space="preserve"> </w:t>
      </w:r>
      <w:r w:rsidR="00237133" w:rsidRPr="004B1643">
        <w:t>of the carbonyl group of the molecule, respectively</w:t>
      </w:r>
      <w:r w:rsidR="00A45F61">
        <w:t>;</w:t>
      </w:r>
      <w:r w:rsidR="00237133">
        <w:t xml:space="preserve"> (c) Schematic of the principles of </w:t>
      </w:r>
      <w:r w:rsidR="003A48C8">
        <w:t>PM-IRRAS</w:t>
      </w:r>
      <w:r w:rsidR="00A45F61">
        <w:t>;</w:t>
      </w:r>
      <w:r w:rsidR="003A48C8">
        <w:t xml:space="preserve"> </w:t>
      </w:r>
      <w:r w:rsidR="00237133">
        <w:t>(</w:t>
      </w:r>
      <w:r w:rsidR="00B83E6C">
        <w:t>d</w:t>
      </w:r>
      <w:r w:rsidR="00237133">
        <w:t>)</w:t>
      </w:r>
      <w:r w:rsidR="00CC6856">
        <w:t xml:space="preserve"> PM-IRRAS spectr</w:t>
      </w:r>
      <w:r w:rsidR="003B674B">
        <w:t>um</w:t>
      </w:r>
      <w:r w:rsidR="00CC6856">
        <w:t xml:space="preserve"> of </w:t>
      </w:r>
      <w:r w:rsidR="00F325E9">
        <w:t xml:space="preserve">a </w:t>
      </w:r>
      <w:r w:rsidR="00CC6856">
        <w:t xml:space="preserve">dried spot of phenytoin dissolved in </w:t>
      </w:r>
      <w:r w:rsidR="00796498">
        <w:t xml:space="preserve">ethyl acetate </w:t>
      </w:r>
      <w:r w:rsidR="00CC6856">
        <w:t xml:space="preserve">at </w:t>
      </w:r>
      <w:r w:rsidR="00F325E9">
        <w:t xml:space="preserve">a </w:t>
      </w:r>
      <w:r w:rsidR="00CC6856">
        <w:t xml:space="preserve">concentration of 5 </w:t>
      </w:r>
      <w:r w:rsidR="009564F7">
        <w:rPr>
          <w:rFonts w:eastAsia="SimSun"/>
        </w:rPr>
        <w:t>μg/ml</w:t>
      </w:r>
      <w:r w:rsidR="00F325E9">
        <w:t>,</w:t>
      </w:r>
      <w:r w:rsidR="00CC6856">
        <w:t xml:space="preserve"> </w:t>
      </w:r>
      <w:r w:rsidR="00F325E9" w:rsidRPr="00F325E9">
        <w:t>alongside noise. The green shading</w:t>
      </w:r>
      <w:r w:rsidR="00A45F61">
        <w:t xml:space="preserve"> in (b) and (d)</w:t>
      </w:r>
      <w:r w:rsidR="00F325E9" w:rsidRPr="00F325E9">
        <w:t xml:space="preserve"> represent the </w:t>
      </w:r>
      <w:r w:rsidR="003B674B">
        <w:t xml:space="preserve">threefold </w:t>
      </w:r>
      <w:r w:rsidR="00F325E9" w:rsidRPr="00F325E9">
        <w:t>standard deviation</w:t>
      </w:r>
      <w:r w:rsidR="003B674B">
        <w:t xml:space="preserve"> (</w:t>
      </w:r>
      <w:r w:rsidR="003A48C8">
        <w:t>3σ</w:t>
      </w:r>
      <w:r w:rsidR="003B674B">
        <w:t>)</w:t>
      </w:r>
      <w:r w:rsidR="003A48C8">
        <w:t xml:space="preserve"> </w:t>
      </w:r>
      <w:r w:rsidR="00F325E9" w:rsidRPr="00F325E9">
        <w:t>of t</w:t>
      </w:r>
      <w:r w:rsidR="003B674B">
        <w:t>he</w:t>
      </w:r>
      <w:r w:rsidR="00F325E9" w:rsidRPr="00F325E9">
        <w:t xml:space="preserve"> </w:t>
      </w:r>
      <w:r w:rsidR="003B674B">
        <w:t xml:space="preserve">measurement in the presence of </w:t>
      </w:r>
      <w:r w:rsidR="00F325E9" w:rsidRPr="00F325E9">
        <w:t>atmospher</w:t>
      </w:r>
      <w:r w:rsidR="003B674B">
        <w:t>ic background</w:t>
      </w:r>
      <w:r w:rsidR="00F325E9" w:rsidRPr="00F325E9">
        <w:t>.</w:t>
      </w:r>
    </w:p>
    <w:p w14:paraId="68A640E5" w14:textId="77777777" w:rsidR="00F325E9" w:rsidRPr="00510B99" w:rsidRDefault="00F325E9">
      <w:pPr>
        <w:spacing w:before="240" w:after="240" w:line="480" w:lineRule="auto"/>
        <w:jc w:val="both"/>
      </w:pPr>
    </w:p>
    <w:p w14:paraId="01F6B7DB" w14:textId="73967815" w:rsidR="00805E91" w:rsidRPr="005E2EBD" w:rsidRDefault="00175639">
      <w:pPr>
        <w:spacing w:before="240" w:after="240" w:line="480" w:lineRule="auto"/>
        <w:jc w:val="both"/>
        <w:rPr>
          <w:b/>
        </w:rPr>
      </w:pPr>
      <w:r>
        <w:rPr>
          <w:b/>
        </w:rPr>
        <w:t xml:space="preserve">Protein removal </w:t>
      </w:r>
    </w:p>
    <w:p w14:paraId="5D048091" w14:textId="7FDED2E0" w:rsidR="00EB7C22" w:rsidRDefault="00FF08E6" w:rsidP="00315C95">
      <w:pPr>
        <w:spacing w:before="240" w:after="240" w:line="480" w:lineRule="auto"/>
        <w:jc w:val="both"/>
      </w:pPr>
      <w:r>
        <w:t xml:space="preserve">Having discussed the need for serum protein removal without causing excessive drug loss, we now </w:t>
      </w:r>
      <w:r w:rsidR="00AB4E3D">
        <w:t xml:space="preserve">investigate </w:t>
      </w:r>
      <w:r>
        <w:t xml:space="preserve">the </w:t>
      </w:r>
      <w:r w:rsidR="00AB4E3D">
        <w:t xml:space="preserve">possible methodologies </w:t>
      </w:r>
      <w:r>
        <w:t xml:space="preserve">in more depth. There are </w:t>
      </w:r>
      <w:r w:rsidR="00F325E9" w:rsidRPr="00F325E9">
        <w:t xml:space="preserve">two main methods: protein precipitation and liquid-liquid extraction. </w:t>
      </w:r>
      <w:r w:rsidR="00DC67EB">
        <w:t xml:space="preserve"> </w:t>
      </w:r>
      <w:r w:rsidR="00F325E9" w:rsidRPr="00F325E9">
        <w:t xml:space="preserve">Protein precipitation, employing solvents </w:t>
      </w:r>
      <w:r>
        <w:t xml:space="preserve">such as </w:t>
      </w:r>
      <w:r w:rsidR="00F325E9" w:rsidRPr="00F325E9">
        <w:t>acetonitrile and methanol, is common</w:t>
      </w:r>
      <w:r>
        <w:t>ly used</w:t>
      </w:r>
      <w:r w:rsidR="00F325E9" w:rsidRPr="00F325E9">
        <w:t xml:space="preserve"> in HPLC-MS analysis</w:t>
      </w:r>
      <w:r w:rsidR="00DC67EB">
        <w:fldChar w:fldCharType="begin"/>
      </w:r>
      <w:r w:rsidR="007D33FA">
        <w:instrText xml:space="preserve"> ADDIN EN.CITE &lt;EndNote&gt;&lt;Cite&gt;&lt;Author&gt;Michopoulos&lt;/Author&gt;&lt;Year&gt;2009&lt;/Year&gt;&lt;RecNum&gt;7&lt;/RecNum&gt;&lt;DisplayText&gt;&lt;style face="superscript"&gt;23&lt;/style&gt;&lt;/DisplayText&gt;&lt;record&gt;&lt;rec-number&gt;7&lt;/rec-number&gt;&lt;foreign-keys&gt;&lt;key app="EN" db-id="v5afs25ddpx9fpe2ef5prfv45rzeedw9rp95" timestamp="1714748237"&gt;7&lt;/key&gt;&lt;/foreign-keys&gt;&lt;ref-type name="Journal Article"&gt;17&lt;/ref-type&gt;&lt;contributors&gt;&lt;authors&gt;&lt;author&gt;Michopoulos, Filippos&lt;/author&gt;&lt;author&gt;Lai, Lindsay&lt;/author&gt;&lt;author&gt;Gika, Helen&lt;/author&gt;&lt;author&gt;Theodoridis, Georgios&lt;/author&gt;&lt;author&gt;Wilson, Ian&lt;/author&gt;&lt;/authors&gt;&lt;/contributors&gt;&lt;titles&gt;&lt;title&gt;UPLC-MS-Based Analysis of Human Plasma for Metabonomics Using Solvent Precipitation or Solid Phase Extraction&lt;/title&gt;&lt;secondary-title&gt;Journal of Proteome Research&lt;/secondary-title&gt;&lt;/titles&gt;&lt;periodical&gt;&lt;full-title&gt;Journal of Proteome Research&lt;/full-title&gt;&lt;/periodical&gt;&lt;pages&gt;2114-2121&lt;/pages&gt;&lt;volume&gt;8&lt;/volume&gt;&lt;number&gt;4&lt;/number&gt;&lt;dates&gt;&lt;year&gt;2009&lt;/year&gt;&lt;pub-dates&gt;&lt;date&gt;2009/04/03&lt;/date&gt;&lt;/pub-dates&gt;&lt;/dates&gt;&lt;publisher&gt;American Chemical Society&lt;/publisher&gt;&lt;isbn&gt;1535-3893&lt;/isbn&gt;&lt;urls&gt;&lt;related-urls&gt;&lt;url&gt;https://doi.org/10.1021/pr801045q&lt;/url&gt;&lt;/related-urls&gt;&lt;/urls&gt;&lt;electronic-resource-num&gt;10.1021/pr801045q&lt;/electronic-resource-num&gt;&lt;/record&gt;&lt;/Cite&gt;&lt;/EndNote&gt;</w:instrText>
      </w:r>
      <w:r w:rsidR="00DC67EB">
        <w:fldChar w:fldCharType="separate"/>
      </w:r>
      <w:r w:rsidR="007D33FA" w:rsidRPr="007D33FA">
        <w:rPr>
          <w:noProof/>
          <w:vertAlign w:val="superscript"/>
        </w:rPr>
        <w:t>23</w:t>
      </w:r>
      <w:r w:rsidR="00DC67EB">
        <w:fldChar w:fldCharType="end"/>
      </w:r>
      <w:r w:rsidR="00DC67EB">
        <w:t xml:space="preserve">. </w:t>
      </w:r>
      <w:r w:rsidR="009C62E3">
        <w:t xml:space="preserve">For example, </w:t>
      </w:r>
      <w:r w:rsidR="00F325E9" w:rsidRPr="00F325E9">
        <w:t xml:space="preserve">acetonitrile can effectively eliminate 97% of serum proteins while extracting </w:t>
      </w:r>
      <w:r>
        <w:t xml:space="preserve">the majority of the </w:t>
      </w:r>
      <w:r w:rsidR="00F325E9" w:rsidRPr="00F325E9">
        <w:t>target drug molecules</w:t>
      </w:r>
      <w:r w:rsidR="00DC67EB">
        <w:fldChar w:fldCharType="begin"/>
      </w:r>
      <w:r w:rsidR="007D33FA">
        <w:instrText xml:space="preserve"> ADDIN EN.CITE &lt;EndNote&gt;&lt;Cite&gt;&lt;Author&gt;Polson&lt;/Author&gt;&lt;Year&gt;2003&lt;/Year&gt;&lt;RecNum&gt;15&lt;/RecNum&gt;&lt;DisplayText&gt;&lt;style face="superscript"&gt;24&lt;/style&gt;&lt;/DisplayText&gt;&lt;record&gt;&lt;rec-number&gt;15&lt;/rec-number&gt;&lt;foreign-keys&gt;&lt;key app="EN" db-id="v5afs25ddpx9fpe2ef5prfv45rzeedw9rp95" timestamp="1715086376"&gt;15&lt;/key&gt;&lt;/foreign-keys&gt;&lt;ref-type name="Journal Article"&gt;17&lt;/ref-type&gt;&lt;contributors&gt;&lt;authors&gt;&lt;author&gt;Polson, Cara&lt;/author&gt;&lt;author&gt;Sarkar, Pratibha&lt;/author&gt;&lt;author&gt;Incledon, Bev&lt;/author&gt;&lt;author&gt;Raguvaran, Vanaja&lt;/author&gt;&lt;author&gt;Grant, Russell&lt;/author&gt;&lt;/authors&gt;&lt;/contributors&gt;&lt;titles&gt;&lt;title&gt;Optimization of protein precipitation based upon effectiveness of protein removal and ionization effect in liquid chromatography–tandem mass spectrometry&lt;/title&gt;&lt;secondary-title&gt;Journal of Chromatography B&lt;/secondary-title&gt;&lt;/titles&gt;&lt;periodical&gt;&lt;full-title&gt;Journal of Chromatography B&lt;/full-title&gt;&lt;/periodical&gt;&lt;pages&gt;263-275&lt;/pages&gt;&lt;volume&gt;785&lt;/volume&gt;&lt;number&gt;2&lt;/number&gt;&lt;keywords&gt;&lt;keyword&gt;Proteins&lt;/keyword&gt;&lt;/keywords&gt;&lt;dates&gt;&lt;year&gt;2003&lt;/year&gt;&lt;pub-dates&gt;&lt;date&gt;2003/03/05/&lt;/date&gt;&lt;/pub-dates&gt;&lt;/dates&gt;&lt;isbn&gt;1570-0232&lt;/isbn&gt;&lt;urls&gt;&lt;related-urls&gt;&lt;url&gt;https://www.sciencedirect.com/science/article/pii/S1570023202009145&lt;/url&gt;&lt;/related-urls&gt;&lt;/urls&gt;&lt;electronic-resource-num&gt;https://doi.org/10.1016/S1570-0232(02)00914-5&lt;/electronic-resource-num&gt;&lt;/record&gt;&lt;/Cite&gt;&lt;/EndNote&gt;</w:instrText>
      </w:r>
      <w:r w:rsidR="00DC67EB">
        <w:fldChar w:fldCharType="separate"/>
      </w:r>
      <w:r w:rsidR="007D33FA" w:rsidRPr="007D33FA">
        <w:rPr>
          <w:noProof/>
          <w:vertAlign w:val="superscript"/>
        </w:rPr>
        <w:t>24</w:t>
      </w:r>
      <w:r w:rsidR="00DC67EB">
        <w:fldChar w:fldCharType="end"/>
      </w:r>
      <w:r w:rsidR="00DC67EB">
        <w:t>.</w:t>
      </w:r>
      <w:r w:rsidR="00EB7C22" w:rsidRPr="00EB7C22">
        <w:t xml:space="preserve"> </w:t>
      </w:r>
      <w:r>
        <w:t>When we applied</w:t>
      </w:r>
      <w:r w:rsidR="00F325E9">
        <w:t xml:space="preserve"> </w:t>
      </w:r>
      <w:r w:rsidR="00BB15C9">
        <w:t xml:space="preserve">the </w:t>
      </w:r>
      <w:r w:rsidR="00F325E9">
        <w:t>protein precipitation</w:t>
      </w:r>
      <w:r w:rsidR="00BB15C9">
        <w:t xml:space="preserve"> method</w:t>
      </w:r>
      <w:r w:rsidR="00F325E9">
        <w:t xml:space="preserve"> </w:t>
      </w:r>
      <w:r>
        <w:t>to our serum sample</w:t>
      </w:r>
      <w:r w:rsidR="004B1643">
        <w:t>s</w:t>
      </w:r>
      <w:r w:rsidR="00F325E9">
        <w:t xml:space="preserve">, </w:t>
      </w:r>
      <w:r w:rsidR="00BB15C9">
        <w:t xml:space="preserve">however, we only saw limited success. For example, </w:t>
      </w:r>
      <w:r w:rsidR="00EB7C22">
        <w:t xml:space="preserve">we observed </w:t>
      </w:r>
      <w:r w:rsidR="00BB15C9">
        <w:t xml:space="preserve">a significant remaining signature of the </w:t>
      </w:r>
      <w:r w:rsidR="00EB7C22" w:rsidRPr="00026072">
        <w:t>amide I</w:t>
      </w:r>
      <w:r w:rsidR="00EB7C22">
        <w:t xml:space="preserve"> (1700-1600 cm</w:t>
      </w:r>
      <w:r w:rsidR="00EB7C22" w:rsidRPr="00026072">
        <w:rPr>
          <w:vertAlign w:val="superscript"/>
        </w:rPr>
        <w:t>-1</w:t>
      </w:r>
      <w:r w:rsidR="00EB7C22">
        <w:t>) and</w:t>
      </w:r>
      <w:r w:rsidR="00EB7C22" w:rsidRPr="00026072">
        <w:t xml:space="preserve"> II</w:t>
      </w:r>
      <w:r w:rsidR="00EB7C22">
        <w:t xml:space="preserve"> (1600-1500 cm</w:t>
      </w:r>
      <w:r w:rsidR="00EB7C22" w:rsidRPr="00026072">
        <w:rPr>
          <w:vertAlign w:val="superscript"/>
        </w:rPr>
        <w:t>-1</w:t>
      </w:r>
      <w:r w:rsidR="00EB7C22">
        <w:t xml:space="preserve">) </w:t>
      </w:r>
      <w:r w:rsidR="00EB7C22" w:rsidRPr="00026072">
        <w:t>bands</w:t>
      </w:r>
      <w:r w:rsidR="00EB7C22">
        <w:t xml:space="preserve"> </w:t>
      </w:r>
      <w:r w:rsidR="00BB15C9">
        <w:t xml:space="preserve">as shown </w:t>
      </w:r>
      <w:r w:rsidR="00F325E9">
        <w:t>in Figure 2a</w:t>
      </w:r>
      <w:r w:rsidR="00BB15C9">
        <w:t>,</w:t>
      </w:r>
      <w:r w:rsidR="00EB7C22">
        <w:t xml:space="preserve"> </w:t>
      </w:r>
      <w:r w:rsidR="00BB15C9">
        <w:t xml:space="preserve">which </w:t>
      </w:r>
      <w:r w:rsidR="00F325E9" w:rsidRPr="00F325E9">
        <w:t>likely originat</w:t>
      </w:r>
      <w:r w:rsidR="00F325E9">
        <w:t>e</w:t>
      </w:r>
      <w:r w:rsidR="00F325E9" w:rsidRPr="00F325E9">
        <w:t xml:space="preserve"> from peptides of low molecular weight present in serum</w:t>
      </w:r>
      <w:r w:rsidR="00EB7C22">
        <w:t xml:space="preserve">. </w:t>
      </w:r>
      <w:r w:rsidR="00BB15C9">
        <w:t xml:space="preserve">Furthermore, we observed </w:t>
      </w:r>
      <w:r w:rsidR="00D40998">
        <w:t xml:space="preserve">strong </w:t>
      </w:r>
      <w:r w:rsidR="00EB7C22">
        <w:t xml:space="preserve">absorption at </w:t>
      </w:r>
      <w:r w:rsidR="00EB7C22" w:rsidRPr="00CF196C">
        <w:t>1740 cm</w:t>
      </w:r>
      <w:r w:rsidR="00EB7C22" w:rsidRPr="001964A5">
        <w:rPr>
          <w:vertAlign w:val="superscript"/>
        </w:rPr>
        <w:t>−1</w:t>
      </w:r>
      <w:r w:rsidR="00EB7C22">
        <w:t xml:space="preserve">, 1236 </w:t>
      </w:r>
      <w:r w:rsidR="00EB7C22" w:rsidRPr="00CF196C">
        <w:t>cm</w:t>
      </w:r>
      <w:r w:rsidR="00EB7C22" w:rsidRPr="001964A5">
        <w:rPr>
          <w:vertAlign w:val="superscript"/>
        </w:rPr>
        <w:t>−1</w:t>
      </w:r>
      <w:r w:rsidR="00EB7C22">
        <w:t xml:space="preserve">and 1090 </w:t>
      </w:r>
      <w:r w:rsidR="00EB7C22" w:rsidRPr="00CF196C">
        <w:t>cm</w:t>
      </w:r>
      <w:r w:rsidR="00EB7C22" w:rsidRPr="001964A5">
        <w:rPr>
          <w:vertAlign w:val="superscript"/>
        </w:rPr>
        <w:t>−1</w:t>
      </w:r>
      <w:r w:rsidR="00EB7C22">
        <w:t xml:space="preserve">, </w:t>
      </w:r>
      <w:r w:rsidR="00BB15C9">
        <w:t xml:space="preserve">which we </w:t>
      </w:r>
      <w:r w:rsidR="00EB7C22">
        <w:t>attribut</w:t>
      </w:r>
      <w:r w:rsidR="00BB15C9">
        <w:t>e</w:t>
      </w:r>
      <w:r w:rsidR="00EB7C22">
        <w:t xml:space="preserve"> to the stretching of C=C for neutral lipids of triglycerides, as well as the </w:t>
      </w:r>
      <w:r w:rsidR="00EB7C22" w:rsidRPr="00CF196C">
        <w:t xml:space="preserve">C=O </w:t>
      </w:r>
      <w:r w:rsidR="00EB7C22">
        <w:t>and PO</w:t>
      </w:r>
      <w:r w:rsidR="00EB7C22" w:rsidRPr="001B3047">
        <w:rPr>
          <w:vertAlign w:val="superscript"/>
        </w:rPr>
        <w:t>−2</w:t>
      </w:r>
      <w:r w:rsidR="00EB7C22">
        <w:rPr>
          <w:rFonts w:hint="eastAsia"/>
        </w:rPr>
        <w:t xml:space="preserve"> </w:t>
      </w:r>
      <w:r w:rsidR="00EB7C22">
        <w:t xml:space="preserve">groups of phospholipids </w:t>
      </w:r>
      <w:r w:rsidR="00EB7C22">
        <w:fldChar w:fldCharType="begin">
          <w:fldData xml:space="preserve">PEVuZE5vdGU+PENpdGU+PEF1dGhvcj5Qb3J0YWNjaW88L0F1dGhvcj48WWVhcj4yMDIzPC9ZZWFy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</w:fldData>
        </w:fldChar>
      </w:r>
      <w:r w:rsidR="007D33FA">
        <w:instrText xml:space="preserve"> ADDIN EN.CITE </w:instrText>
      </w:r>
      <w:r w:rsidR="007D33FA">
        <w:fldChar w:fldCharType="begin">
          <w:fldData xml:space="preserve">PEVuZE5vdGU+PENpdGU+PEF1dGhvcj5Qb3J0YWNjaW88L0F1dGhvcj48WWVhcj4yMDIzPC9ZZWFy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</w:fldData>
        </w:fldChar>
      </w:r>
      <w:r w:rsidR="007D33FA">
        <w:instrText xml:space="preserve"> ADDIN EN.CITE.DATA </w:instrText>
      </w:r>
      <w:r w:rsidR="007D33FA">
        <w:fldChar w:fldCharType="end"/>
      </w:r>
      <w:r w:rsidR="00EB7C22">
        <w:fldChar w:fldCharType="separate"/>
      </w:r>
      <w:r w:rsidR="007D33FA" w:rsidRPr="007D33FA">
        <w:rPr>
          <w:noProof/>
          <w:vertAlign w:val="superscript"/>
        </w:rPr>
        <w:t>25, 26</w:t>
      </w:r>
      <w:r w:rsidR="00EB7C22">
        <w:fldChar w:fldCharType="end"/>
      </w:r>
      <w:r w:rsidR="00EB7C22">
        <w:t>.</w:t>
      </w:r>
    </w:p>
    <w:p w14:paraId="1759FA4F" w14:textId="365CC08A" w:rsidR="00842AF2" w:rsidRDefault="00BB15C9" w:rsidP="00842AF2">
      <w:pPr>
        <w:spacing w:before="240" w:after="240" w:line="480" w:lineRule="auto"/>
        <w:jc w:val="both"/>
      </w:pPr>
      <w:r>
        <w:t xml:space="preserve">We then </w:t>
      </w:r>
      <w:r w:rsidR="00A97DEC">
        <w:t>considered</w:t>
      </w:r>
      <w:r>
        <w:t xml:space="preserve"> </w:t>
      </w:r>
      <w:r w:rsidR="00A97DEC">
        <w:t xml:space="preserve">the </w:t>
      </w:r>
      <w:r>
        <w:t>l</w:t>
      </w:r>
      <w:r w:rsidR="00DC67EB">
        <w:t>iquid-liquid extraction</w:t>
      </w:r>
      <w:r w:rsidR="00A97DEC">
        <w:t xml:space="preserve"> method</w:t>
      </w:r>
      <w:r>
        <w:t>, which</w:t>
      </w:r>
      <w:r w:rsidR="00DC67EB">
        <w:t xml:space="preserve"> </w:t>
      </w:r>
      <w:r w:rsidR="00D40998">
        <w:t xml:space="preserve">utilises </w:t>
      </w:r>
      <w:r w:rsidR="00DC67EB">
        <w:t>a water</w:t>
      </w:r>
      <w:r w:rsidR="00842AF2">
        <w:t>-</w:t>
      </w:r>
      <w:r w:rsidR="00DC67EB">
        <w:t>immiscible solvent</w:t>
      </w:r>
      <w:r w:rsidR="00DC67EB" w:rsidRPr="00782AAD">
        <w:t xml:space="preserve"> such as ethyl acetate</w:t>
      </w:r>
      <w:r w:rsidR="00DC67EB">
        <w:t xml:space="preserve"> </w:t>
      </w:r>
      <w:r w:rsidR="00D40998">
        <w:t>or</w:t>
      </w:r>
      <w:r w:rsidR="00D40998" w:rsidRPr="00782AAD">
        <w:t xml:space="preserve"> </w:t>
      </w:r>
      <w:r w:rsidR="00DC67EB" w:rsidRPr="00782AAD">
        <w:t>chloroform</w:t>
      </w:r>
      <w:r w:rsidR="00DC67EB">
        <w:t xml:space="preserve"> to extract </w:t>
      </w:r>
      <w:r w:rsidR="002B7549">
        <w:t>lipophilic</w:t>
      </w:r>
      <w:r w:rsidR="00DC67EB">
        <w:t xml:space="preserve"> drugs into the solvent </w:t>
      </w:r>
      <w:r w:rsidR="00D40998">
        <w:t>while</w:t>
      </w:r>
      <w:r w:rsidR="00DC67EB">
        <w:t xml:space="preserve"> deplet</w:t>
      </w:r>
      <w:r w:rsidR="00D40998">
        <w:t>ing</w:t>
      </w:r>
      <w:r w:rsidR="00DC67EB">
        <w:t xml:space="preserve"> serum proteins</w:t>
      </w:r>
      <w:r w:rsidR="00DC67EB">
        <w:fldChar w:fldCharType="begin"/>
      </w:r>
      <w:r w:rsidR="007D33FA">
        <w:instrText xml:space="preserve"> ADDIN EN.CITE &lt;EndNote&gt;&lt;Cite&gt;&lt;Author&gt;Peng&lt;/Author&gt;&lt;Year&gt;2001&lt;/Year&gt;&lt;RecNum&gt;16&lt;/RecNum&gt;&lt;DisplayText&gt;&lt;style face="superscript"&gt;27&lt;/style&gt;&lt;/DisplayText&gt;&lt;record&gt;&lt;rec-number&gt;16&lt;/rec-number&gt;&lt;foreign-keys&gt;&lt;key app="EN" db-id="v5afs25ddpx9fpe2ef5prfv45rzeedw9rp95" timestamp="1715089732"&gt;16&lt;/key&gt;&lt;/foreign-keys&gt;&lt;ref-type name="Journal Article"&gt;17&lt;/ref-type&gt;&lt;contributors&gt;&lt;authors&gt;&lt;author&gt;Peng, Sean X.&lt;/author&gt;&lt;author&gt;Branch, Todd M.&lt;/author&gt;&lt;author&gt;King, Salane L.&lt;/author&gt;&lt;/authors&gt;&lt;/contributors&gt;&lt;titles&gt;&lt;title&gt;Fully Automated 96-Well Liquid−Liquid Extraction for Analysis of Biological Samples by Liquid Chromatography with Tandem Mass Spectrometry&lt;/title&gt;&lt;secondary-title&gt;Analytical Chemistry&lt;/secondary-title&gt;&lt;/titles&gt;&lt;periodical&gt;&lt;full-title&gt;Analytical Chemistry&lt;/full-title&gt;&lt;/periodical&gt;&lt;pages&gt;708-714&lt;/pages&gt;&lt;volume&gt;73&lt;/volume&gt;&lt;number&gt;3&lt;/number&gt;&lt;dates&gt;&lt;year&gt;2001&lt;/year&gt;&lt;pub-dates&gt;&lt;date&gt;2001/02/01&lt;/date&gt;&lt;/pub-dates&gt;&lt;/dates&gt;&lt;publisher&gt;American Chemical Society&lt;/publisher&gt;&lt;isbn&gt;0003-2700&lt;/isbn&gt;&lt;urls&gt;&lt;related-urls&gt;&lt;url&gt;https://doi.org/10.1021/ac001036c&lt;/url&gt;&lt;/related-urls&gt;&lt;/urls&gt;&lt;electronic-resource-num&gt;10.1021/ac001036c&lt;/electronic-resource-num&gt;&lt;/record&gt;&lt;/Cite&gt;&lt;/EndNote&gt;</w:instrText>
      </w:r>
      <w:r w:rsidR="00DC67EB">
        <w:fldChar w:fldCharType="separate"/>
      </w:r>
      <w:r w:rsidR="007D33FA" w:rsidRPr="007D33FA">
        <w:rPr>
          <w:noProof/>
          <w:vertAlign w:val="superscript"/>
        </w:rPr>
        <w:t>27</w:t>
      </w:r>
      <w:r w:rsidR="00DC67EB">
        <w:fldChar w:fldCharType="end"/>
      </w:r>
      <w:r w:rsidR="00DC67EB">
        <w:t xml:space="preserve">. </w:t>
      </w:r>
      <w:r w:rsidR="00842AF2">
        <w:t xml:space="preserve">The result is shown in Figure 2a. </w:t>
      </w:r>
      <w:r>
        <w:t>We note that e</w:t>
      </w:r>
      <w:r w:rsidR="00D40998" w:rsidRPr="00D40998">
        <w:t xml:space="preserve">thyl acetate has </w:t>
      </w:r>
      <w:r>
        <w:t xml:space="preserve">already </w:t>
      </w:r>
      <w:r w:rsidR="00D40998" w:rsidRPr="00D40998">
        <w:t>been employed in several studies for extracting phenytoin from human plasma</w:t>
      </w:r>
      <w:r w:rsidR="00DC67EB">
        <w:fldChar w:fldCharType="begin">
          <w:fldData xml:space="preserve">PEVuZE5vdGU+PENpdGU+PEF1dGhvcj5MaW48L0F1dGhvcj48WWVhcj4yMDEwPC9ZZWFyPjxSZWNO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</w:fldData>
        </w:fldChar>
      </w:r>
      <w:r w:rsidR="007D33FA">
        <w:instrText xml:space="preserve"> ADDIN EN.CITE </w:instrText>
      </w:r>
      <w:r w:rsidR="007D33FA">
        <w:fldChar w:fldCharType="begin">
          <w:fldData xml:space="preserve">PEVuZE5vdGU+PENpdGU+PEF1dGhvcj5MaW48L0F1dGhvcj48WWVhcj4yMDEwPC9ZZWFyPjxSZWNO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</w:fldData>
        </w:fldChar>
      </w:r>
      <w:r w:rsidR="007D33FA">
        <w:instrText xml:space="preserve"> ADDIN EN.CITE.DATA </w:instrText>
      </w:r>
      <w:r w:rsidR="007D33FA">
        <w:fldChar w:fldCharType="end"/>
      </w:r>
      <w:r w:rsidR="00DC67EB">
        <w:fldChar w:fldCharType="separate"/>
      </w:r>
      <w:r w:rsidR="007D33FA" w:rsidRPr="007D33FA">
        <w:rPr>
          <w:noProof/>
          <w:vertAlign w:val="superscript"/>
        </w:rPr>
        <w:t>28-30</w:t>
      </w:r>
      <w:r w:rsidR="00DC67EB">
        <w:fldChar w:fldCharType="end"/>
      </w:r>
      <w:r w:rsidR="00DC67EB">
        <w:t>.</w:t>
      </w:r>
      <w:r w:rsidR="002B7549">
        <w:t xml:space="preserve"> </w:t>
      </w:r>
      <w:r>
        <w:t>We observe that, in contrast to protein precipitation,</w:t>
      </w:r>
      <w:r w:rsidR="00314B78">
        <w:t xml:space="preserve"> </w:t>
      </w:r>
      <w:r>
        <w:t xml:space="preserve">the </w:t>
      </w:r>
      <w:r w:rsidR="00314B78">
        <w:t>serum background extracted by ethyl acetate exhibit</w:t>
      </w:r>
      <w:r>
        <w:t>s</w:t>
      </w:r>
      <w:r w:rsidR="00314B78">
        <w:t xml:space="preserve"> no amide bands</w:t>
      </w:r>
      <w:r w:rsidR="00D40998">
        <w:t xml:space="preserve">, </w:t>
      </w:r>
      <w:r w:rsidR="00D40998" w:rsidRPr="00D40998">
        <w:t xml:space="preserve">indicating efficient removal of serum </w:t>
      </w:r>
      <w:r w:rsidR="00313FD0" w:rsidRPr="00D40998">
        <w:t>proteins.</w:t>
      </w:r>
      <w:r w:rsidR="00314B78">
        <w:t xml:space="preserve"> </w:t>
      </w:r>
      <w:r w:rsidR="00D40998" w:rsidRPr="00D40998">
        <w:t xml:space="preserve">The </w:t>
      </w:r>
      <w:r w:rsidR="00842AF2">
        <w:t xml:space="preserve">intensity of the </w:t>
      </w:r>
      <w:r w:rsidR="00D40998" w:rsidRPr="00D40998">
        <w:t>characteristic peak of lipids</w:t>
      </w:r>
      <w:r w:rsidR="00842AF2">
        <w:t xml:space="preserve"> (1740 cm</w:t>
      </w:r>
      <w:r w:rsidR="00842AF2" w:rsidRPr="00842AF2">
        <w:rPr>
          <w:vertAlign w:val="superscript"/>
        </w:rPr>
        <w:t>-1</w:t>
      </w:r>
      <w:r w:rsidR="00842AF2">
        <w:t>)</w:t>
      </w:r>
      <w:r w:rsidR="00D40998" w:rsidRPr="00D40998">
        <w:t xml:space="preserve"> </w:t>
      </w:r>
      <w:r w:rsidR="00842AF2">
        <w:t xml:space="preserve">is </w:t>
      </w:r>
      <w:r>
        <w:t xml:space="preserve">also </w:t>
      </w:r>
      <w:r w:rsidR="00D40998" w:rsidRPr="00D40998">
        <w:t xml:space="preserve">5 times </w:t>
      </w:r>
      <w:r>
        <w:t>lower</w:t>
      </w:r>
      <w:r w:rsidR="00D40998" w:rsidRPr="00D40998">
        <w:t xml:space="preserve">, suggesting a reduced amount of </w:t>
      </w:r>
      <w:r>
        <w:t xml:space="preserve">other </w:t>
      </w:r>
      <w:r w:rsidR="00D40998" w:rsidRPr="00D40998">
        <w:t xml:space="preserve">serum substances. </w:t>
      </w:r>
      <w:r w:rsidR="005E2EBD">
        <w:t>Th</w:t>
      </w:r>
      <w:r w:rsidR="00170DFF">
        <w:t>erefore</w:t>
      </w:r>
      <w:r w:rsidR="005E2EBD">
        <w:t xml:space="preserve">, </w:t>
      </w:r>
      <w:r w:rsidR="00170DFF">
        <w:t>it is clear that</w:t>
      </w:r>
      <w:r w:rsidR="005E2EBD">
        <w:t xml:space="preserve"> liquid-liquid extraction </w:t>
      </w:r>
      <w:r w:rsidR="001D2B4E">
        <w:t xml:space="preserve">with ethyl acetate </w:t>
      </w:r>
      <w:r w:rsidR="00170DFF">
        <w:t xml:space="preserve">is the preferred method for removing </w:t>
      </w:r>
      <w:r w:rsidR="005E2EBD">
        <w:t>serum proteins and water.</w:t>
      </w:r>
      <w:r w:rsidR="00D54304">
        <w:t xml:space="preserve"> </w:t>
      </w:r>
      <w:r w:rsidR="00842AF2">
        <w:t xml:space="preserve">Yet, the downside of the </w:t>
      </w:r>
      <w:r w:rsidR="00572205">
        <w:t>liquid</w:t>
      </w:r>
      <w:r w:rsidR="00842AF2">
        <w:t>-liquid extraction is that serum lipids</w:t>
      </w:r>
      <w:r w:rsidR="005B5158">
        <w:t xml:space="preserve"> are extracted together with the phenytoin</w:t>
      </w:r>
      <w:r w:rsidR="00842AF2">
        <w:t xml:space="preserve"> due to the lack of specificity of ethyl acetate to </w:t>
      </w:r>
      <w:r w:rsidR="005B5158">
        <w:t>the drug</w:t>
      </w:r>
      <w:r w:rsidR="00842AF2">
        <w:t>. This is apparent from Figure 2b,</w:t>
      </w:r>
      <w:r w:rsidR="00842AF2" w:rsidRPr="001955A0">
        <w:t xml:space="preserve"> </w:t>
      </w:r>
      <w:r w:rsidR="00842AF2">
        <w:t>where we observe a number of absorption peaks (1740 cm</w:t>
      </w:r>
      <w:r w:rsidR="00842AF2" w:rsidRPr="00291FAF">
        <w:rPr>
          <w:vertAlign w:val="superscript"/>
        </w:rPr>
        <w:t>-1</w:t>
      </w:r>
      <w:r w:rsidR="00842AF2">
        <w:t>, 1465 cm</w:t>
      </w:r>
      <w:r w:rsidR="00842AF2" w:rsidRPr="00291FAF">
        <w:rPr>
          <w:vertAlign w:val="superscript"/>
        </w:rPr>
        <w:t>-1</w:t>
      </w:r>
      <w:r w:rsidR="00842AF2">
        <w:t xml:space="preserve"> and 1376 cm</w:t>
      </w:r>
      <w:r w:rsidR="00842AF2" w:rsidRPr="00291FAF">
        <w:rPr>
          <w:vertAlign w:val="superscript"/>
        </w:rPr>
        <w:t>-1</w:t>
      </w:r>
      <w:r w:rsidR="00842AF2">
        <w:t xml:space="preserve">) that </w:t>
      </w:r>
      <w:r w:rsidR="00B77BC3">
        <w:t>are associated with lipids</w:t>
      </w:r>
      <w:r w:rsidR="00E26F1C">
        <w:fldChar w:fldCharType="begin">
          <w:fldData xml:space="preserve">PEVuZE5vdGU+PENpdGU+PEF1dGhvcj5Qb3J0YWNjaW88L0F1dGhvcj48WWVhcj4yMDIzPC9ZZWFy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</w:fldData>
        </w:fldChar>
      </w:r>
      <w:r w:rsidR="00E26F1C">
        <w:instrText xml:space="preserve"> ADDIN EN.CITE </w:instrText>
      </w:r>
      <w:r w:rsidR="00E26F1C">
        <w:fldChar w:fldCharType="begin">
          <w:fldData xml:space="preserve">PEVuZE5vdGU+PENpdGU+PEF1dGhvcj5Qb3J0YWNjaW88L0F1dGhvcj48WWVhcj4yMDIzPC9ZZWFy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</w:fldData>
        </w:fldChar>
      </w:r>
      <w:r w:rsidR="00E26F1C">
        <w:instrText xml:space="preserve"> ADDIN EN.CITE.DATA </w:instrText>
      </w:r>
      <w:r w:rsidR="00E26F1C">
        <w:fldChar w:fldCharType="end"/>
      </w:r>
      <w:r w:rsidR="00E26F1C">
        <w:fldChar w:fldCharType="separate"/>
      </w:r>
      <w:r w:rsidR="00E26F1C" w:rsidRPr="007D33FA">
        <w:rPr>
          <w:noProof/>
          <w:vertAlign w:val="superscript"/>
        </w:rPr>
        <w:t>25, 26</w:t>
      </w:r>
      <w:r w:rsidR="00E26F1C">
        <w:fldChar w:fldCharType="end"/>
      </w:r>
      <w:r w:rsidR="00E26F1C">
        <w:t>.</w:t>
      </w:r>
      <w:r w:rsidR="00B77BC3">
        <w:t xml:space="preserve"> and that </w:t>
      </w:r>
      <w:r w:rsidR="00842AF2">
        <w:t>interfere</w:t>
      </w:r>
      <w:r w:rsidR="00842AF2" w:rsidRPr="001955A0">
        <w:t xml:space="preserve"> with </w:t>
      </w:r>
      <w:r w:rsidR="00B77BC3">
        <w:t xml:space="preserve">the </w:t>
      </w:r>
      <w:r w:rsidR="00842AF2" w:rsidRPr="001955A0">
        <w:t>phenytoin peaks</w:t>
      </w:r>
      <w:r w:rsidR="00842AF2">
        <w:t xml:space="preserve">. The exception is </w:t>
      </w:r>
      <w:r w:rsidR="00842AF2" w:rsidRPr="001955A0">
        <w:t xml:space="preserve">the peak at </w:t>
      </w:r>
      <w:r w:rsidR="00842AF2">
        <w:t>1772 cm</w:t>
      </w:r>
      <w:r w:rsidR="00842AF2" w:rsidRPr="00480E15">
        <w:rPr>
          <w:vertAlign w:val="superscript"/>
        </w:rPr>
        <w:t>-1</w:t>
      </w:r>
      <w:r w:rsidR="00842AF2" w:rsidRPr="0075671F">
        <w:t xml:space="preserve"> </w:t>
      </w:r>
      <w:r w:rsidR="00842AF2">
        <w:t>(highlighted with the arrow), T</w:t>
      </w:r>
      <w:r w:rsidR="00842AF2" w:rsidRPr="001955A0">
        <w:t xml:space="preserve">his peak corresponds to the asymmetric stretching of the carbonyl group of the hydantoin </w:t>
      </w:r>
      <w:r w:rsidR="00842AF2">
        <w:fldChar w:fldCharType="begin"/>
      </w:r>
      <w:r w:rsidR="007D33FA">
        <w:instrText xml:space="preserve"> ADDIN EN.CITE &lt;EndNote&gt;&lt;Cite&gt;&lt;Author&gt;Dharani&lt;/Author&gt;&lt;Year&gt;2018&lt;/Year&gt;&lt;RecNum&gt;32&lt;/RecNum&gt;&lt;DisplayText&gt;&lt;style face="superscript"&gt;31&lt;/style&gt;&lt;/DisplayText&gt;&lt;record&gt;&lt;rec-number&gt;32&lt;/rec-number&gt;&lt;foreign-keys&gt;&lt;key app="EN" db-id="v5afs25ddpx9fpe2ef5prfv45rzeedw9rp95" timestamp="1715683573"&gt;32&lt;/key&gt;&lt;/foreign-keys&gt;&lt;ref-type name="Journal Article"&gt;17&lt;/ref-type&gt;&lt;contributors&gt;&lt;authors&gt;&lt;author&gt;Dharani, Sathish&lt;/author&gt;&lt;author&gt;Rahman, Ziyaur&lt;/author&gt;&lt;author&gt;Barakh Ali, Sogra F.&lt;/author&gt;&lt;author&gt;Afrooz, Hamideh&lt;/author&gt;&lt;author&gt;Khan, Mansoor A.&lt;/author&gt;&lt;/authors&gt;&lt;/contributors&gt;&lt;titles&gt;&lt;title&gt;Quantitative estimation of phenytoin sodium disproportionation in the formulations using vibration spectroscopies and multivariate methodologies&lt;/title&gt;&lt;secondary-title&gt;International Journal of Pharmaceutics&lt;/secondary-title&gt;&lt;/titles&gt;&lt;periodical&gt;&lt;full-title&gt;International Journal of Pharmaceutics&lt;/full-title&gt;&lt;/periodical&gt;&lt;pages&gt;65-74&lt;/pages&gt;&lt;volume&gt;539&lt;/volume&gt;&lt;number&gt;1&lt;/number&gt;&lt;keywords&gt;&lt;keyword&gt;Phenytoin sodium&lt;/keyword&gt;&lt;keyword&gt;Phenytoin base&lt;/keyword&gt;&lt;keyword&gt;Spectroscopy&lt;/keyword&gt;&lt;keyword&gt;Chemometrics&lt;/keyword&gt;&lt;keyword&gt;Partial least squares&lt;/keyword&gt;&lt;keyword&gt;Multiple scattering correction&lt;/keyword&gt;&lt;keyword&gt;Derivatives&lt;/keyword&gt;&lt;/keywords&gt;&lt;dates&gt;&lt;year&gt;2018&lt;/year&gt;&lt;pub-dates&gt;&lt;date&gt;2018/03/25/&lt;/date&gt;&lt;/pub-dates&gt;&lt;/dates&gt;&lt;isbn&gt;0378-5173&lt;/isbn&gt;&lt;urls&gt;&lt;related-urls&gt;&lt;url&gt;https://www.sciencedirect.com/science/article/pii/S037851731830005X&lt;/url&gt;&lt;/related-urls&gt;&lt;/urls&gt;&lt;electronic-resource-num&gt;https://doi.org/10.1016/j.ijpharm.2018.01.005&lt;/electronic-resource-num&gt;&lt;/record&gt;&lt;/Cite&gt;&lt;/EndNote&gt;</w:instrText>
      </w:r>
      <w:r w:rsidR="00842AF2">
        <w:fldChar w:fldCharType="separate"/>
      </w:r>
      <w:r w:rsidR="007D33FA" w:rsidRPr="007D33FA">
        <w:rPr>
          <w:noProof/>
          <w:vertAlign w:val="superscript"/>
        </w:rPr>
        <w:t>31</w:t>
      </w:r>
      <w:r w:rsidR="00842AF2">
        <w:fldChar w:fldCharType="end"/>
      </w:r>
      <w:r w:rsidR="00842AF2">
        <w:t xml:space="preserve"> </w:t>
      </w:r>
      <w:r w:rsidR="00842AF2" w:rsidRPr="001955A0">
        <w:t xml:space="preserve">and </w:t>
      </w:r>
      <w:r w:rsidR="00842AF2">
        <w:t>because it exhibits the lowest background, we</w:t>
      </w:r>
      <w:r w:rsidR="00842AF2" w:rsidRPr="001955A0">
        <w:t xml:space="preserve"> select</w:t>
      </w:r>
      <w:r w:rsidR="00842AF2">
        <w:t xml:space="preserve"> it</w:t>
      </w:r>
      <w:r w:rsidR="00842AF2" w:rsidRPr="001955A0">
        <w:t xml:space="preserve"> as the target peak for phenytoin quantification. </w:t>
      </w:r>
    </w:p>
    <w:p w14:paraId="70F81011" w14:textId="101BD8D4" w:rsidR="00931301" w:rsidRPr="00842AF2" w:rsidRDefault="00931301" w:rsidP="00315C95">
      <w:pPr>
        <w:spacing w:before="240" w:after="240" w:line="480" w:lineRule="auto"/>
        <w:jc w:val="both"/>
      </w:pPr>
    </w:p>
    <w:p w14:paraId="03B7A76A" w14:textId="05BBE986" w:rsidR="00763E1B" w:rsidRPr="0041715A" w:rsidRDefault="00B00F6C" w:rsidP="00763E1B">
      <w:pPr>
        <w:spacing w:before="240" w:after="240" w:line="480" w:lineRule="auto"/>
        <w:jc w:val="both"/>
      </w:pPr>
      <w:r>
        <w:rPr>
          <w:noProof/>
        </w:rPr>
        <w:drawing>
          <wp:inline distT="0" distB="0" distL="0" distR="0" wp14:anchorId="5105BA6B" wp14:editId="0C6F6DAF">
            <wp:extent cx="5400000" cy="22017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0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E4435" w14:textId="1420D2EA" w:rsidR="00763E1B" w:rsidRDefault="001C7A26" w:rsidP="00763E1B">
      <w:pPr>
        <w:spacing w:before="240" w:after="240" w:line="480" w:lineRule="auto"/>
        <w:jc w:val="both"/>
      </w:pPr>
      <w:r w:rsidRPr="002D2B4E">
        <w:rPr>
          <w:b/>
        </w:rPr>
        <w:t>Fig</w:t>
      </w:r>
      <w:r w:rsidR="00D06C94">
        <w:rPr>
          <w:b/>
        </w:rPr>
        <w:t>ure</w:t>
      </w:r>
      <w:r w:rsidR="00A97DEC">
        <w:rPr>
          <w:b/>
        </w:rPr>
        <w:t xml:space="preserve"> </w:t>
      </w:r>
      <w:r>
        <w:rPr>
          <w:b/>
        </w:rPr>
        <w:t>2</w:t>
      </w:r>
      <w:r w:rsidRPr="002D2B4E">
        <w:rPr>
          <w:b/>
        </w:rPr>
        <w:t xml:space="preserve">: </w:t>
      </w:r>
      <w:r>
        <w:rPr>
          <w:b/>
        </w:rPr>
        <w:t>FTIR spectra after protein removal.</w:t>
      </w:r>
      <w:r w:rsidR="00301983">
        <w:rPr>
          <w:b/>
        </w:rPr>
        <w:t xml:space="preserve"> </w:t>
      </w:r>
      <w:r w:rsidR="00367726">
        <w:t>(</w:t>
      </w:r>
      <w:r w:rsidR="00763E1B">
        <w:t>a</w:t>
      </w:r>
      <w:r>
        <w:t>)</w:t>
      </w:r>
      <w:r w:rsidR="00AB1A3A">
        <w:t xml:space="preserve"> </w:t>
      </w:r>
      <w:r w:rsidR="000065FB" w:rsidRPr="000065FB">
        <w:t xml:space="preserve">PM-IRRAS spectra </w:t>
      </w:r>
      <w:r w:rsidR="002B7E5E">
        <w:t>following protein removal by protein precipitation</w:t>
      </w:r>
      <w:r w:rsidR="00A97DEC">
        <w:t xml:space="preserve"> (orange line)</w:t>
      </w:r>
      <w:r w:rsidR="002B7E5E">
        <w:t xml:space="preserve"> and liquid-liquid extraction</w:t>
      </w:r>
      <w:r w:rsidR="00A97DEC">
        <w:t xml:space="preserve"> (purple line)</w:t>
      </w:r>
      <w:r w:rsidR="002B7E5E">
        <w:t xml:space="preserve">, compared to </w:t>
      </w:r>
      <w:r w:rsidR="00F8729B">
        <w:t xml:space="preserve">dried </w:t>
      </w:r>
      <w:r w:rsidR="000065FB" w:rsidRPr="000065FB">
        <w:t xml:space="preserve">serum </w:t>
      </w:r>
      <w:r w:rsidR="00F8729B">
        <w:t>proteins</w:t>
      </w:r>
      <w:r w:rsidR="00A97DEC">
        <w:t xml:space="preserve"> (green </w:t>
      </w:r>
      <w:r w:rsidR="00120F1B">
        <w:t>line) and</w:t>
      </w:r>
      <w:r w:rsidR="002B7E5E">
        <w:t xml:space="preserve"> pure phenytoin</w:t>
      </w:r>
      <w:r w:rsidR="00A97DEC">
        <w:t xml:space="preserve"> (pink line);</w:t>
      </w:r>
      <w:r w:rsidR="003021C3">
        <w:t xml:space="preserve"> </w:t>
      </w:r>
      <w:r w:rsidR="00120F1B">
        <w:t xml:space="preserve">The </w:t>
      </w:r>
      <w:r w:rsidR="00120F1B" w:rsidRPr="00120F1B">
        <w:t>y axis values are offset</w:t>
      </w:r>
      <w:r w:rsidR="005B5158">
        <w:t xml:space="preserve"> for clarity</w:t>
      </w:r>
      <w:r w:rsidR="00120F1B" w:rsidRPr="00120F1B">
        <w:t xml:space="preserve">. </w:t>
      </w:r>
      <w:r>
        <w:t>(</w:t>
      </w:r>
      <w:r w:rsidR="00763E1B">
        <w:t>b</w:t>
      </w:r>
      <w:r>
        <w:t>)</w:t>
      </w:r>
      <w:r w:rsidR="00763E1B">
        <w:t xml:space="preserve"> PM-IRRAS spectra </w:t>
      </w:r>
      <w:bookmarkStart w:id="3" w:name="_Hlk167573593"/>
      <w:r w:rsidR="00763E1B">
        <w:t xml:space="preserve">of dried spots of </w:t>
      </w:r>
      <w:bookmarkEnd w:id="3"/>
      <w:r w:rsidR="00F8729B">
        <w:t>phenytoin with and without serum lipids at concentrations of 10 and 5</w:t>
      </w:r>
      <w:r w:rsidR="002B7E5E">
        <w:t>0</w:t>
      </w:r>
      <w:r w:rsidR="00F8729B">
        <w:t xml:space="preserve"> ug/ml.</w:t>
      </w:r>
      <w:r w:rsidR="002B7E5E">
        <w:t xml:space="preserve"> </w:t>
      </w:r>
      <w:r w:rsidR="00A97DEC">
        <w:t>With the presence of serum lipids (orange and purple lines),</w:t>
      </w:r>
      <w:r w:rsidR="002B7E5E">
        <w:t xml:space="preserve"> the 1772</w:t>
      </w:r>
      <w:r>
        <w:t xml:space="preserve"> cm</w:t>
      </w:r>
      <w:r w:rsidRPr="00301983">
        <w:rPr>
          <w:vertAlign w:val="superscript"/>
        </w:rPr>
        <w:t>-1</w:t>
      </w:r>
      <w:r w:rsidR="002B7E5E">
        <w:t xml:space="preserve"> target peak </w:t>
      </w:r>
      <w:r w:rsidR="00A35E59">
        <w:t>is significantly diminished.</w:t>
      </w:r>
    </w:p>
    <w:p w14:paraId="712148B5" w14:textId="77777777" w:rsidR="00A97DEC" w:rsidRDefault="00A97DEC">
      <w:pPr>
        <w:spacing w:before="240" w:after="240" w:line="480" w:lineRule="auto"/>
        <w:jc w:val="both"/>
        <w:rPr>
          <w:b/>
        </w:rPr>
      </w:pPr>
    </w:p>
    <w:p w14:paraId="4DAB86A7" w14:textId="286CCDD6" w:rsidR="007C56B7" w:rsidRPr="002F187A" w:rsidRDefault="00B46482">
      <w:pPr>
        <w:spacing w:before="240" w:after="240" w:line="480" w:lineRule="auto"/>
        <w:jc w:val="both"/>
        <w:rPr>
          <w:b/>
        </w:rPr>
      </w:pPr>
      <w:r>
        <w:rPr>
          <w:b/>
        </w:rPr>
        <w:t xml:space="preserve">Lipid removal </w:t>
      </w:r>
    </w:p>
    <w:p w14:paraId="65EB00BE" w14:textId="2700796D" w:rsidR="00D96340" w:rsidRPr="00D96340" w:rsidRDefault="00D96340" w:rsidP="001E5CDA">
      <w:pPr>
        <w:spacing w:before="240" w:after="240" w:line="480" w:lineRule="auto"/>
        <w:jc w:val="both"/>
      </w:pPr>
      <w:r>
        <w:t>W</w:t>
      </w:r>
      <w:r w:rsidR="009D790A">
        <w:t>ith liquid-liquid extraction</w:t>
      </w:r>
      <w:r w:rsidR="005B5158">
        <w:t xml:space="preserve"> for protein removal</w:t>
      </w:r>
      <w:r w:rsidR="009D790A">
        <w:t xml:space="preserve">, some </w:t>
      </w:r>
      <w:r>
        <w:t>nonpolar substances, such as</w:t>
      </w:r>
      <w:r w:rsidRPr="001955A0">
        <w:t xml:space="preserve"> serum lipids</w:t>
      </w:r>
      <w:r w:rsidR="00D520E5">
        <w:t>, were co-extracted with phenytoin</w:t>
      </w:r>
      <w:r>
        <w:t xml:space="preserve">. </w:t>
      </w:r>
      <w:r w:rsidR="00171D3B">
        <w:t>Although the</w:t>
      </w:r>
      <w:r>
        <w:t xml:space="preserve"> serum background at the drug target peak of 1772 cm</w:t>
      </w:r>
      <w:r w:rsidRPr="00F459B7">
        <w:rPr>
          <w:vertAlign w:val="superscript"/>
        </w:rPr>
        <w:t>-1</w:t>
      </w:r>
      <w:r>
        <w:t xml:space="preserve"> is low, we observe some interaction between this peak and the serum lipids.  At a drug concentration of 10 </w:t>
      </w:r>
      <w:r w:rsidR="009564F7">
        <w:rPr>
          <w:rFonts w:eastAsia="SimSun"/>
        </w:rPr>
        <w:t>μg/ml</w:t>
      </w:r>
      <w:r>
        <w:t xml:space="preserve">, as shown in Figure 2b, </w:t>
      </w:r>
      <w:r w:rsidRPr="001955A0">
        <w:t>the target peak is barely discernible with serum lipids present, whereas it is prominent without serum lipids</w:t>
      </w:r>
      <w:r>
        <w:t xml:space="preserve">; in fact, we need to increase </w:t>
      </w:r>
      <w:r w:rsidRPr="001955A0">
        <w:t xml:space="preserve">the drug concentration to 50 </w:t>
      </w:r>
      <w:r w:rsidR="009564F7">
        <w:t>μg/ml</w:t>
      </w:r>
      <w:r w:rsidR="00962F83">
        <w:t xml:space="preserve"> </w:t>
      </w:r>
      <w:r>
        <w:t>to allow the peak stand out clearly</w:t>
      </w:r>
      <w:r w:rsidRPr="001955A0">
        <w:t xml:space="preserve">. </w:t>
      </w:r>
      <w:r w:rsidRPr="00F459B7">
        <w:t xml:space="preserve">This </w:t>
      </w:r>
      <w:r>
        <w:t>happens</w:t>
      </w:r>
      <w:r w:rsidRPr="00F459B7">
        <w:t xml:space="preserve"> because the molecular interaction between serum lipids and phenytoin broadens the target peak, reducing its intensity to a level that is too low to observe</w:t>
      </w:r>
      <w:r>
        <w:fldChar w:fldCharType="begin"/>
      </w:r>
      <w:r w:rsidR="007D33FA">
        <w:instrText xml:space="preserve"> ADDIN EN.CITE &lt;EndNote&gt;&lt;Cite&gt;&lt;Author&gt;Ting&lt;/Author&gt;&lt;Year&gt;2015&lt;/Year&gt;&lt;RecNum&gt;43&lt;/RecNum&gt;&lt;DisplayText&gt;&lt;style face="superscript"&gt;32&lt;/style&gt;&lt;/DisplayText&gt;&lt;record&gt;&lt;rec-number&gt;43&lt;/rec-number&gt;&lt;foreign-keys&gt;&lt;key app="EN" db-id="v5afs25ddpx9fpe2ef5prfv45rzeedw9rp95" timestamp="1715940379"&gt;43&lt;/key&gt;&lt;/foreign-keys&gt;&lt;ref-type name="Journal Article"&gt;17&lt;/ref-type&gt;&lt;contributors&gt;&lt;authors&gt;&lt;author&gt;Ting, Jeffrey M.&lt;/author&gt;&lt;author&gt;Navale, Tushar S.&lt;/author&gt;&lt;author&gt;Jones, Seamus D.&lt;/author&gt;&lt;author&gt;Bates, Frank S.&lt;/author&gt;&lt;author&gt;Reineke, Theresa M.&lt;/author&gt;&lt;/authors&gt;&lt;/contributors&gt;&lt;titles&gt;&lt;title&gt;Deconstructing HPMCAS: Excipient Design to Tailor Polymer–Drug Interactions for Oral Drug Delivery&lt;/title&gt;&lt;secondary-title&gt;ACS Biomaterials Science &amp;amp; Engineering&lt;/secondary-title&gt;&lt;/titles&gt;&lt;periodical&gt;&lt;full-title&gt;ACS Biomaterials Science &amp;amp; Engineering&lt;/full-title&gt;&lt;/periodical&gt;&lt;pages&gt;978-990&lt;/pages&gt;&lt;volume&gt;1&lt;/volume&gt;&lt;number&gt;10&lt;/number&gt;&lt;dates&gt;&lt;year&gt;2015&lt;/year&gt;&lt;pub-dates&gt;&lt;date&gt;2015/10/12&lt;/date&gt;&lt;/pub-dates&gt;&lt;/dates&gt;&lt;publisher&gt;American Chemical Society&lt;/publisher&gt;&lt;urls&gt;&lt;related-urls&gt;&lt;url&gt;https://doi.org/10.1021/acsbiomaterials.5b00234&lt;/url&gt;&lt;/related-urls&gt;&lt;/urls&gt;&lt;electronic-resource-num&gt;10.1021/acsbiomaterials.5b00234&lt;/electronic-resource-num&gt;&lt;/record&gt;&lt;/Cite&gt;&lt;/EndNote&gt;</w:instrText>
      </w:r>
      <w:r>
        <w:fldChar w:fldCharType="separate"/>
      </w:r>
      <w:r w:rsidR="007D33FA" w:rsidRPr="007D33FA">
        <w:rPr>
          <w:noProof/>
          <w:vertAlign w:val="superscript"/>
        </w:rPr>
        <w:t>32</w:t>
      </w:r>
      <w:r>
        <w:fldChar w:fldCharType="end"/>
      </w:r>
      <w:r>
        <w:t xml:space="preserve">. </w:t>
      </w:r>
      <w:r w:rsidRPr="00313FD0">
        <w:t>Th</w:t>
      </w:r>
      <w:r>
        <w:t>is</w:t>
      </w:r>
      <w:r w:rsidRPr="00313FD0">
        <w:t xml:space="preserve"> </w:t>
      </w:r>
      <w:r>
        <w:t>highlights</w:t>
      </w:r>
      <w:r w:rsidRPr="00313FD0">
        <w:t xml:space="preserve"> the </w:t>
      </w:r>
      <w:r w:rsidR="00952B0D">
        <w:t>importance</w:t>
      </w:r>
      <w:r w:rsidR="00952B0D" w:rsidRPr="00313FD0">
        <w:t xml:space="preserve"> </w:t>
      </w:r>
      <w:r w:rsidRPr="00313FD0">
        <w:t xml:space="preserve">of removing serum lipids </w:t>
      </w:r>
      <w:r w:rsidR="00952B0D">
        <w:t>to improve</w:t>
      </w:r>
      <w:r>
        <w:t xml:space="preserve"> the LOD.</w:t>
      </w:r>
    </w:p>
    <w:p w14:paraId="25A78431" w14:textId="12DACAC1" w:rsidR="005F726F" w:rsidRDefault="00D96340" w:rsidP="001E5CDA">
      <w:pPr>
        <w:spacing w:before="240" w:after="240" w:line="480" w:lineRule="auto"/>
        <w:jc w:val="both"/>
      </w:pPr>
      <w:r w:rsidRPr="00C418F5">
        <w:t>Cholesterol and triglycerides are the predominant types of serum lipids, most of which are bound to lipoproteins</w:t>
      </w:r>
      <w:r>
        <w:fldChar w:fldCharType="begin"/>
      </w:r>
      <w:r w:rsidR="007D33FA">
        <w:instrText xml:space="preserve"> ADDIN EN.CITE &lt;EndNote&gt;&lt;Cite&gt;&lt;Author&gt;Quehenberger&lt;/Author&gt;&lt;Year&gt;2011&lt;/Year&gt;&lt;RecNum&gt;44&lt;/RecNum&gt;&lt;DisplayText&gt;&lt;style face="superscript"&gt;33&lt;/style&gt;&lt;/DisplayText&gt;&lt;record&gt;&lt;rec-number&gt;44&lt;/rec-number&gt;&lt;foreign-keys&gt;&lt;key app="EN" db-id="v5afs25ddpx9fpe2ef5prfv45rzeedw9rp95" timestamp="1715942797"&gt;44&lt;/key&gt;&lt;/foreign-keys&gt;&lt;ref-type name="Journal Article"&gt;17&lt;/ref-type&gt;&lt;contributors&gt;&lt;authors&gt;&lt;author&gt;Oswald Quehenberger&lt;/author&gt;&lt;author&gt;Edward A. Dennis&lt;/author&gt;&lt;/authors&gt;&lt;/contributors&gt;&lt;titles&gt;&lt;title&gt;The Human Plasma Lipidome&lt;/title&gt;&lt;secondary-title&gt;New England Journal of Medicine&lt;/secondary-title&gt;&lt;/titles&gt;&lt;periodical&gt;&lt;full-title&gt;New England Journal of Medicine&lt;/full-title&gt;&lt;/periodical&gt;&lt;pages&gt;1812-1823&lt;/pages&gt;&lt;volume&gt;365&lt;/volume&gt;&lt;number&gt;19&lt;/number&gt;&lt;dates&gt;&lt;year&gt;2011&lt;/year&gt;&lt;/dates&gt;&lt;urls&gt;&lt;related-urls&gt;&lt;url&gt;https://www.nejm.org/doi/full/10.1056/NEJMra1104901&lt;/url&gt;&lt;/related-urls&gt;&lt;/urls&gt;&lt;electronic-resource-num&gt;doi:10.1056/NEJMra1104901&lt;/electronic-resource-num&gt;&lt;/record&gt;&lt;/Cite&gt;&lt;/EndNote&gt;</w:instrText>
      </w:r>
      <w:r>
        <w:fldChar w:fldCharType="separate"/>
      </w:r>
      <w:r w:rsidR="007D33FA" w:rsidRPr="007D33FA">
        <w:rPr>
          <w:noProof/>
          <w:vertAlign w:val="superscript"/>
        </w:rPr>
        <w:t>33</w:t>
      </w:r>
      <w:r>
        <w:fldChar w:fldCharType="end"/>
      </w:r>
      <w:r>
        <w:t xml:space="preserve">. They are commonly extracted with a </w:t>
      </w:r>
      <w:r w:rsidRPr="00D96340">
        <w:t>chloroform</w:t>
      </w:r>
      <w:r w:rsidR="00790D55">
        <w:t>-</w:t>
      </w:r>
      <w:r w:rsidRPr="00D96340">
        <w:t>methanol mixture</w:t>
      </w:r>
      <w:r w:rsidR="00171D3B">
        <w:fldChar w:fldCharType="begin"/>
      </w:r>
      <w:r w:rsidR="007D33FA">
        <w:instrText xml:space="preserve"> ADDIN EN.CITE &lt;EndNote&gt;&lt;Cite&gt;&lt;Author&gt;Folch&lt;/Author&gt;&lt;Year&gt;1957&lt;/Year&gt;&lt;RecNum&gt;62&lt;/RecNum&gt;&lt;DisplayText&gt;&lt;style face="superscript"&gt;34&lt;/style&gt;&lt;/DisplayText&gt;&lt;record&gt;&lt;rec-number&gt;62&lt;/rec-number&gt;&lt;foreign-keys&gt;&lt;key app="EN" db-id="v5afs25ddpx9fpe2ef5prfv45rzeedw9rp95" timestamp="1717341482"&gt;62&lt;/key&gt;&lt;/foreign-keys&gt;&lt;ref-type name="Journal Article"&gt;17&lt;/ref-type&gt;&lt;contributors&gt;&lt;authors&gt;&lt;author&gt;Folch, Jordi&lt;/author&gt;&lt;author&gt;Lees, M.&lt;/author&gt;&lt;author&gt;Stanley, G. H. Sloane&lt;/author&gt;&lt;/authors&gt;&lt;/contributors&gt;&lt;titles&gt;&lt;title&gt;A SIMPLE METHOD FOR THE ISOLATION AND PURIFICATION OF TOTAL LIPIDES FROM ANIMAL TISSUES&lt;/title&gt;&lt;secondary-title&gt;Journal of Biological Chemistry&lt;/secondary-title&gt;&lt;/titles&gt;&lt;periodical&gt;&lt;full-title&gt;Journal of Biological Chemistry&lt;/full-title&gt;&lt;/periodical&gt;&lt;pages&gt;497-509&lt;/pages&gt;&lt;volume&gt;226&lt;/volume&gt;&lt;number&gt;1&lt;/number&gt;&lt;dates&gt;&lt;year&gt;1957&lt;/year&gt;&lt;pub-dates&gt;&lt;date&gt;1957/05/01/&lt;/date&gt;&lt;/pub-dates&gt;&lt;/dates&gt;&lt;isbn&gt;0021-9258&lt;/isbn&gt;&lt;urls&gt;&lt;related-urls&gt;&lt;url&gt;https://www.sciencedirect.com/science/article/pii/S0021925818648495&lt;/url&gt;&lt;/related-urls&gt;&lt;/urls&gt;&lt;electronic-resource-num&gt;https://doi.org/10.1016/S0021-9258(18)64849-5&lt;/electronic-resource-num&gt;&lt;/record&gt;&lt;/Cite&gt;&lt;/EndNote&gt;</w:instrText>
      </w:r>
      <w:r w:rsidR="00171D3B">
        <w:fldChar w:fldCharType="separate"/>
      </w:r>
      <w:r w:rsidR="007D33FA" w:rsidRPr="007D33FA">
        <w:rPr>
          <w:noProof/>
          <w:vertAlign w:val="superscript"/>
        </w:rPr>
        <w:t>34</w:t>
      </w:r>
      <w:r w:rsidR="00171D3B">
        <w:fldChar w:fldCharType="end"/>
      </w:r>
      <w:r w:rsidR="00171D3B">
        <w:t xml:space="preserve">. Yet, using this method for lipids removal will leads to a big drug loss as phenytoin is soluble in these solvents. </w:t>
      </w:r>
      <w:r w:rsidR="00C418F5" w:rsidRPr="00C418F5">
        <w:t xml:space="preserve">A combination of magnesium chloride and dextran </w:t>
      </w:r>
      <w:r w:rsidR="00790D55" w:rsidRPr="00C418F5">
        <w:t>sulphate</w:t>
      </w:r>
      <w:r w:rsidR="00C418F5" w:rsidRPr="00C418F5">
        <w:t xml:space="preserve"> sodium has been previously utilized to selectively precipitate lipoproteins</w:t>
      </w:r>
      <w:r w:rsidR="0042691D">
        <w:fldChar w:fldCharType="begin"/>
      </w:r>
      <w:r w:rsidR="007D33FA">
        <w:instrText xml:space="preserve"> ADDIN EN.CITE &lt;EndNote&gt;&lt;Cite&gt;&lt;Author&gt;Warnick&lt;/Author&gt;&lt;Year&gt;1985&lt;/Year&gt;&lt;RecNum&gt;26&lt;/RecNum&gt;&lt;DisplayText&gt;&lt;style face="superscript"&gt;35&lt;/style&gt;&lt;/DisplayText&gt;&lt;record&gt;&lt;rec-number&gt;26&lt;/rec-number&gt;&lt;foreign-keys&gt;&lt;key app="EN" db-id="v5afs25ddpx9fpe2ef5prfv45rzeedw9rp95" timestamp="1715591947"&gt;26&lt;/key&gt;&lt;/foreign-keys&gt;&lt;ref-type name="Journal Article"&gt;17&lt;/ref-type&gt;&lt;contributors&gt;&lt;authors&gt;&lt;author&gt;Warnick, G R&lt;/author&gt;&lt;author&gt;Nguyen, T&lt;/author&gt;&lt;author&gt;Albers, A A&lt;/author&gt;&lt;/authors&gt;&lt;/contributors&gt;&lt;titles&gt;&lt;title&gt;Comparison of improved precipitation methods for quantification of high-density lipoprotein cholesterol&lt;/title&gt;&lt;secondary-title&gt;Clinical Chemistry&lt;/secondary-title&gt;&lt;/titles&gt;&lt;periodical&gt;&lt;full-title&gt;Clinical Chemistry&lt;/full-title&gt;&lt;/periodical&gt;&lt;pages&gt;217-222&lt;/pages&gt;&lt;volume&gt;31&lt;/volume&gt;&lt;number&gt;2&lt;/number&gt;&lt;dates&gt;&lt;year&gt;1985&lt;/year&gt;&lt;/dates&gt;&lt;isbn&gt;0009-9147&lt;/isbn&gt;&lt;urls&gt;&lt;related-urls&gt;&lt;url&gt;https://doi.org/10.1093/clinchem/31.2.217&lt;/url&gt;&lt;/related-urls&gt;&lt;/urls&gt;&lt;electronic-resource-num&gt;10.1093/clinchem/31.2.217&lt;/electronic-resource-num&gt;&lt;access-date&gt;5/13/2024&lt;/access-date&gt;&lt;/record&gt;&lt;/Cite&gt;&lt;/EndNote&gt;</w:instrText>
      </w:r>
      <w:r w:rsidR="0042691D">
        <w:fldChar w:fldCharType="separate"/>
      </w:r>
      <w:r w:rsidR="007D33FA" w:rsidRPr="007D33FA">
        <w:rPr>
          <w:noProof/>
          <w:vertAlign w:val="superscript"/>
        </w:rPr>
        <w:t>35</w:t>
      </w:r>
      <w:r w:rsidR="0042691D">
        <w:fldChar w:fldCharType="end"/>
      </w:r>
      <w:r w:rsidR="0042691D">
        <w:t>.</w:t>
      </w:r>
      <w:r w:rsidR="00105AC8">
        <w:t xml:space="preserve"> </w:t>
      </w:r>
      <w:r w:rsidR="00A16275">
        <w:t xml:space="preserve">Consequently, we used this mixture to remove serum lipids, with the protocol shown in Figure 3a and the results in Figs 3b and 3c. </w:t>
      </w:r>
      <w:r w:rsidR="008C281E">
        <w:t xml:space="preserve"> </w:t>
      </w:r>
      <w:r w:rsidR="00C418F5" w:rsidRPr="00C418F5">
        <w:t xml:space="preserve">In Figure 3b, </w:t>
      </w:r>
      <w:r w:rsidR="00A35E59">
        <w:t xml:space="preserve">we highlight </w:t>
      </w:r>
      <w:r w:rsidR="00C418F5" w:rsidRPr="00C418F5">
        <w:t>the characteristic lipid peak at 1740 cm</w:t>
      </w:r>
      <w:r w:rsidR="00C418F5" w:rsidRPr="00C418F5">
        <w:rPr>
          <w:vertAlign w:val="superscript"/>
        </w:rPr>
        <w:t>-1</w:t>
      </w:r>
      <w:r w:rsidR="00B77BC3">
        <w:t xml:space="preserve">, which </w:t>
      </w:r>
      <w:r w:rsidR="00A35E59">
        <w:t>decreases</w:t>
      </w:r>
      <w:r w:rsidR="00C418F5" w:rsidRPr="00C418F5">
        <w:t xml:space="preserve"> approximately threefold </w:t>
      </w:r>
      <w:r w:rsidR="00B77BC3">
        <w:t>following</w:t>
      </w:r>
      <w:r w:rsidR="00B77BC3" w:rsidRPr="00C418F5">
        <w:t xml:space="preserve"> </w:t>
      </w:r>
      <w:r w:rsidR="00A35E59">
        <w:t>lipoprotein precipitation</w:t>
      </w:r>
      <w:r w:rsidR="00C418F5" w:rsidRPr="00C418F5">
        <w:t>, indicating a significant reduction in serum lipids</w:t>
      </w:r>
      <w:r w:rsidR="000640DF">
        <w:t>.</w:t>
      </w:r>
      <w:r w:rsidR="00510DDE">
        <w:t xml:space="preserve"> </w:t>
      </w:r>
    </w:p>
    <w:p w14:paraId="0B4F1BA8" w14:textId="77740C82" w:rsidR="00790D55" w:rsidRDefault="0083690F" w:rsidP="001E5CDA">
      <w:pPr>
        <w:spacing w:before="240" w:after="240" w:line="480" w:lineRule="auto"/>
        <w:jc w:val="both"/>
      </w:pPr>
      <w:r>
        <w:rPr>
          <w:noProof/>
        </w:rPr>
        <w:drawing>
          <wp:inline distT="0" distB="0" distL="0" distR="0" wp14:anchorId="40959470" wp14:editId="32988F1F">
            <wp:extent cx="5400000" cy="3916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5EDF4" w14:textId="1DA908C8" w:rsidR="00790D55" w:rsidRDefault="00790D55" w:rsidP="00790D55">
      <w:pPr>
        <w:spacing w:before="240" w:after="240" w:line="480" w:lineRule="auto"/>
        <w:jc w:val="both"/>
      </w:pPr>
      <w:r w:rsidRPr="00B52C0A">
        <w:rPr>
          <w:rFonts w:hint="eastAsia"/>
          <w:b/>
        </w:rPr>
        <w:t>F</w:t>
      </w:r>
      <w:r w:rsidRPr="00B52C0A">
        <w:rPr>
          <w:b/>
        </w:rPr>
        <w:t>ig</w:t>
      </w:r>
      <w:r>
        <w:rPr>
          <w:b/>
        </w:rPr>
        <w:t>ure</w:t>
      </w:r>
      <w:r w:rsidRPr="00B52C0A">
        <w:rPr>
          <w:b/>
        </w:rPr>
        <w:t xml:space="preserve"> 3</w:t>
      </w:r>
      <w:r>
        <w:rPr>
          <w:b/>
        </w:rPr>
        <w:t>.</w:t>
      </w:r>
      <w:r w:rsidRPr="00B52C0A">
        <w:rPr>
          <w:b/>
        </w:rPr>
        <w:t xml:space="preserve"> </w:t>
      </w:r>
      <w:r>
        <w:rPr>
          <w:b/>
        </w:rPr>
        <w:t>A new approach</w:t>
      </w:r>
      <w:r w:rsidRPr="00B52C0A">
        <w:rPr>
          <w:b/>
        </w:rPr>
        <w:t xml:space="preserve"> for human serum sample </w:t>
      </w:r>
      <w:r>
        <w:rPr>
          <w:b/>
        </w:rPr>
        <w:t xml:space="preserve">preparation </w:t>
      </w:r>
      <w:r w:rsidRPr="00B52C0A">
        <w:rPr>
          <w:b/>
        </w:rPr>
        <w:t xml:space="preserve">to remove lipids, water-soluble substances and proteins. </w:t>
      </w:r>
      <w:r>
        <w:t>(a)</w:t>
      </w:r>
      <w:r>
        <w:rPr>
          <w:rFonts w:hint="eastAsia"/>
        </w:rPr>
        <w:t xml:space="preserve"> </w:t>
      </w:r>
      <w:r>
        <w:t>Schematic diagram of serum sample preparation protocol. Step 1 of lipid removal: a mixture of MgCl</w:t>
      </w:r>
      <w:r w:rsidRPr="005F3A9D">
        <w:rPr>
          <w:vertAlign w:val="subscript"/>
        </w:rPr>
        <w:t>2</w:t>
      </w:r>
      <w:r>
        <w:t>-dextran sulphate sodium</w:t>
      </w:r>
      <w:r w:rsidR="00E26F1C">
        <w:fldChar w:fldCharType="begin"/>
      </w:r>
      <w:r w:rsidR="00E26F1C">
        <w:instrText xml:space="preserve"> ADDIN EN.CITE &lt;EndNote&gt;&lt;Cite&gt;&lt;Author&gt;Warnick&lt;/Author&gt;&lt;Year&gt;1985&lt;/Year&gt;&lt;RecNum&gt;26&lt;/RecNum&gt;&lt;DisplayText&gt;&lt;style face="superscript"&gt;35&lt;/style&gt;&lt;/DisplayText&gt;&lt;record&gt;&lt;rec-number&gt;26&lt;/rec-number&gt;&lt;foreign-keys&gt;&lt;key app="EN" db-id="v5afs25ddpx9fpe2ef5prfv45rzeedw9rp95" timestamp="1715591947"&gt;26&lt;/key&gt;&lt;/foreign-keys&gt;&lt;ref-type name="Journal Article"&gt;17&lt;/ref-type&gt;&lt;contributors&gt;&lt;authors&gt;&lt;author&gt;Warnick, G R&lt;/author&gt;&lt;author&gt;Nguyen, T&lt;/author&gt;&lt;author&gt;Albers, A A&lt;/author&gt;&lt;/authors&gt;&lt;/contributors&gt;&lt;titles&gt;&lt;title&gt;Comparison of improved precipitation methods for quantification of high-density lipoprotein cholesterol&lt;/title&gt;&lt;secondary-title&gt;Clinical Chemistry&lt;/secondary-title&gt;&lt;/titles&gt;&lt;periodical&gt;&lt;full-title&gt;Clinical Chemistry&lt;/full-title&gt;&lt;/periodical&gt;&lt;pages&gt;217-222&lt;/pages&gt;&lt;volume&gt;31&lt;/volume&gt;&lt;number&gt;2&lt;/number&gt;&lt;dates&gt;&lt;year&gt;1985&lt;/year&gt;&lt;/dates&gt;&lt;isbn&gt;0009-9147&lt;/isbn&gt;&lt;urls&gt;&lt;related-urls&gt;&lt;url&gt;https://doi.org/10.1093/clinchem/31.2.217&lt;/url&gt;&lt;/related-urls&gt;&lt;/urls&gt;&lt;electronic-resource-num&gt;10.1093/clinchem/31.2.217&lt;/electronic-resource-num&gt;&lt;access-date&gt;5/13/2024&lt;/access-date&gt;&lt;/record&gt;&lt;/Cite&gt;&lt;/EndNote&gt;</w:instrText>
      </w:r>
      <w:r w:rsidR="00E26F1C">
        <w:fldChar w:fldCharType="separate"/>
      </w:r>
      <w:r w:rsidR="00E26F1C" w:rsidRPr="007D33FA">
        <w:rPr>
          <w:noProof/>
          <w:vertAlign w:val="superscript"/>
        </w:rPr>
        <w:t>35</w:t>
      </w:r>
      <w:r w:rsidR="00E26F1C">
        <w:fldChar w:fldCharType="end"/>
      </w:r>
      <w:r w:rsidR="00B77BC3">
        <w:t xml:space="preserve"> </w:t>
      </w:r>
      <w:r>
        <w:t>is added to precipitate lipoproteins, to which serum lipids such as triglycerides and cholesterol bind. Step 2 of small water-soluble substances removal: saturated (NH</w:t>
      </w:r>
      <w:r w:rsidRPr="005F3A9D">
        <w:rPr>
          <w:vertAlign w:val="subscript"/>
        </w:rPr>
        <w:t>4</w:t>
      </w:r>
      <w:r>
        <w:t>)</w:t>
      </w:r>
      <w:r w:rsidRPr="005F3A9D">
        <w:rPr>
          <w:vertAlign w:val="subscript"/>
        </w:rPr>
        <w:t>2</w:t>
      </w:r>
      <w:r>
        <w:t>SO</w:t>
      </w:r>
      <w:r w:rsidRPr="005F3A9D">
        <w:rPr>
          <w:vertAlign w:val="subscript"/>
        </w:rPr>
        <w:t>4</w:t>
      </w:r>
      <w:r>
        <w:t xml:space="preserve"> is added to precipitate hydrophilic proteins such as albumin, to which the target drug phenytoin binds. The supernatant, involving small water-soluble molecules, is subsequently discarded. Step 3 of protein removal: the water-immiscible solvent ethyl acetate is used to extract phenytoin while removing serum proteins. The upper solvent layer is collected and dried on a gold-coated silicon substrate for PM-IRRAS measurements; (b) PM-IRRAS spectra highlighting the successive reduction of the serum background after the various steps used in the protocol; (c) A zoomed-in spectrum of the 1772 cm</w:t>
      </w:r>
      <w:r w:rsidRPr="00FB40CD">
        <w:rPr>
          <w:vertAlign w:val="superscript"/>
        </w:rPr>
        <w:t>-1</w:t>
      </w:r>
      <w:r>
        <w:t xml:space="preserve"> peak highlighting the successful conclusion of the protocol.  A concentration of 10 </w:t>
      </w:r>
      <w:r w:rsidR="009564F7">
        <w:t>μg/ml</w:t>
      </w:r>
      <w:r w:rsidR="00E26F1C">
        <w:t xml:space="preserve"> </w:t>
      </w:r>
      <w:r>
        <w:t xml:space="preserve">is clearly identifiable, well above the 3σ background (green shade). </w:t>
      </w:r>
    </w:p>
    <w:p w14:paraId="2CF326E1" w14:textId="77777777" w:rsidR="00790D55" w:rsidRDefault="00790D55" w:rsidP="001E5CDA">
      <w:pPr>
        <w:spacing w:before="240" w:after="240" w:line="480" w:lineRule="auto"/>
        <w:jc w:val="both"/>
      </w:pPr>
    </w:p>
    <w:p w14:paraId="28BC01C3" w14:textId="03A467F4" w:rsidR="005F726F" w:rsidRPr="00DF4501" w:rsidRDefault="005F726F" w:rsidP="001E5CDA">
      <w:pPr>
        <w:spacing w:before="240" w:after="240" w:line="480" w:lineRule="auto"/>
        <w:jc w:val="both"/>
        <w:rPr>
          <w:b/>
        </w:rPr>
      </w:pPr>
      <w:r w:rsidRPr="00DF4501">
        <w:rPr>
          <w:rFonts w:hint="eastAsia"/>
          <w:b/>
        </w:rPr>
        <w:t>S</w:t>
      </w:r>
      <w:r w:rsidRPr="00DF4501">
        <w:rPr>
          <w:b/>
        </w:rPr>
        <w:t>mall water-soluble substances removal</w:t>
      </w:r>
    </w:p>
    <w:p w14:paraId="6ECEE3FB" w14:textId="4B136F34" w:rsidR="00DF4501" w:rsidRDefault="005F726F" w:rsidP="001E5CDA">
      <w:pPr>
        <w:spacing w:before="240" w:after="240" w:line="480" w:lineRule="auto"/>
        <w:jc w:val="both"/>
      </w:pPr>
      <w:r>
        <w:t xml:space="preserve">The removal of both lipids and proteins enables PM-IRRAS to detect the lowest drug concentration of 15 </w:t>
      </w:r>
      <w:r w:rsidR="009564F7">
        <w:rPr>
          <w:rFonts w:eastAsia="SimSun"/>
        </w:rPr>
        <w:t>μg/ml</w:t>
      </w:r>
      <w:r w:rsidR="00962F83">
        <w:t xml:space="preserve"> </w:t>
      </w:r>
      <w:r>
        <w:t>in serum (</w:t>
      </w:r>
      <w:r w:rsidR="007A3B3F">
        <w:t xml:space="preserve">refer to </w:t>
      </w:r>
      <w:r>
        <w:t xml:space="preserve">Figure S2). </w:t>
      </w:r>
      <w:r w:rsidRPr="00C418F5">
        <w:t>This limitation arises from the presence of residual endogenous substances such as amino acids, hormones, and acetoacetate, which continue to interact with phenytoin</w:t>
      </w:r>
      <w:r w:rsidR="00771E78">
        <w:t xml:space="preserve"> </w:t>
      </w:r>
      <w:r w:rsidR="0028251B">
        <w:t xml:space="preserve">and </w:t>
      </w:r>
      <w:r w:rsidR="00771E78">
        <w:t xml:space="preserve">attenuate </w:t>
      </w:r>
      <w:r w:rsidR="00771E78" w:rsidRPr="00C418F5">
        <w:t>the</w:t>
      </w:r>
      <w:r w:rsidRPr="00C418F5">
        <w:t xml:space="preserve"> target peak</w:t>
      </w:r>
      <w:r>
        <w:fldChar w:fldCharType="begin">
          <w:fldData xml:space="preserve">PEVuZE5vdGU+PENpdGU+PEF1dGhvcj5Ba2Fuamk8L0F1dGhvcj48WWVhcj4xOTg5PC9ZZWFyPjxS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=
</w:fldData>
        </w:fldChar>
      </w:r>
      <w:r w:rsidR="007D33FA">
        <w:instrText xml:space="preserve"> ADDIN EN.CITE </w:instrText>
      </w:r>
      <w:r w:rsidR="007D33FA">
        <w:fldChar w:fldCharType="begin">
          <w:fldData xml:space="preserve">PEVuZE5vdGU+PENpdGU+PEF1dGhvcj5Ba2Fuamk8L0F1dGhvcj48WWVhcj4xOTg5PC9ZZWFyPjxS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=
</w:fldData>
        </w:fldChar>
      </w:r>
      <w:r w:rsidR="007D33FA">
        <w:instrText xml:space="preserve"> ADDIN EN.CITE.DATA </w:instrText>
      </w:r>
      <w:r w:rsidR="007D33FA">
        <w:fldChar w:fldCharType="end"/>
      </w:r>
      <w:r>
        <w:fldChar w:fldCharType="separate"/>
      </w:r>
      <w:r w:rsidR="007D33FA" w:rsidRPr="007D33FA">
        <w:rPr>
          <w:noProof/>
          <w:vertAlign w:val="superscript"/>
        </w:rPr>
        <w:t>36, 37</w:t>
      </w:r>
      <w:r>
        <w:fldChar w:fldCharType="end"/>
      </w:r>
      <w:r>
        <w:t>.</w:t>
      </w:r>
      <w:r w:rsidR="00DF4501">
        <w:t xml:space="preserve"> Thus, </w:t>
      </w:r>
      <w:r w:rsidR="0028251B">
        <w:t>further removal of</w:t>
      </w:r>
      <w:r w:rsidR="00DF4501">
        <w:t xml:space="preserve"> small water-soluble substances from </w:t>
      </w:r>
      <w:r w:rsidR="00B17A54">
        <w:t xml:space="preserve">the </w:t>
      </w:r>
      <w:r w:rsidR="00DF4501">
        <w:t xml:space="preserve">serum </w:t>
      </w:r>
      <w:r w:rsidR="0028251B">
        <w:t xml:space="preserve">is necessary to </w:t>
      </w:r>
      <w:r w:rsidR="00DF4501">
        <w:t xml:space="preserve">improve the LOD of PM-IRRAS. </w:t>
      </w:r>
    </w:p>
    <w:p w14:paraId="7D89C28F" w14:textId="3995EC8A" w:rsidR="00E858F6" w:rsidRDefault="00C418F5" w:rsidP="00D15EC0">
      <w:pPr>
        <w:spacing w:before="240" w:after="240" w:line="480" w:lineRule="auto"/>
        <w:jc w:val="both"/>
        <w:rPr>
          <w:b/>
        </w:rPr>
        <w:sectPr w:rsidR="00E858F6" w:rsidSect="002E2CB2"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</w:sectPr>
      </w:pPr>
      <w:r>
        <w:t xml:space="preserve">To </w:t>
      </w:r>
      <w:r w:rsidR="0028251B">
        <w:t xml:space="preserve">achieve </w:t>
      </w:r>
      <w:r>
        <w:t>this</w:t>
      </w:r>
      <w:r w:rsidR="003256D1">
        <w:t xml:space="preserve">, we </w:t>
      </w:r>
      <w:r w:rsidR="0028251B">
        <w:t xml:space="preserve">used </w:t>
      </w:r>
      <w:r w:rsidR="00E01CED">
        <w:t xml:space="preserve">saturated ammonium </w:t>
      </w:r>
      <w:r w:rsidR="00FA0982">
        <w:t xml:space="preserve">to </w:t>
      </w:r>
      <w:r w:rsidR="003256D1">
        <w:t>precipitate the albumin</w:t>
      </w:r>
      <w:r w:rsidR="00880FC5">
        <w:t xml:space="preserve"> </w:t>
      </w:r>
      <w:r w:rsidR="00A84108">
        <w:t xml:space="preserve">following lipid removal. </w:t>
      </w:r>
      <w:r w:rsidR="00880FC5">
        <w:t>Since</w:t>
      </w:r>
      <w:r>
        <w:t xml:space="preserve"> </w:t>
      </w:r>
      <w:r w:rsidR="003256D1">
        <w:t xml:space="preserve">more than 90% phenytoin </w:t>
      </w:r>
      <w:r>
        <w:t>binds</w:t>
      </w:r>
      <w:r w:rsidR="00880FC5">
        <w:t xml:space="preserve"> to albumin</w:t>
      </w:r>
      <w:r>
        <w:t>,</w:t>
      </w:r>
      <w:r w:rsidR="003256D1">
        <w:t xml:space="preserve"> </w:t>
      </w:r>
      <w:r w:rsidR="00880FC5">
        <w:t xml:space="preserve">we collected the </w:t>
      </w:r>
      <w:r w:rsidR="00A84108">
        <w:t xml:space="preserve">albumin </w:t>
      </w:r>
      <w:r w:rsidR="00880FC5">
        <w:t xml:space="preserve">precipitates and discarded the supernatant </w:t>
      </w:r>
      <w:r w:rsidR="003256D1">
        <w:t>that contains most of the small water-soluble substances.</w:t>
      </w:r>
      <w:r w:rsidR="0027470E">
        <w:t xml:space="preserve"> </w:t>
      </w:r>
      <w:r w:rsidR="00FA0982">
        <w:t>As shown in Figure 3b, f</w:t>
      </w:r>
      <w:r w:rsidR="008D5FA9">
        <w:t>urther removal of the small water</w:t>
      </w:r>
      <w:r w:rsidR="00333842">
        <w:t>-</w:t>
      </w:r>
      <w:r w:rsidR="008D5FA9">
        <w:t>soluble substances</w:t>
      </w:r>
      <w:r>
        <w:t xml:space="preserve"> reduced</w:t>
      </w:r>
      <w:r w:rsidR="008D5FA9">
        <w:t xml:space="preserve"> the serum background </w:t>
      </w:r>
      <w:r w:rsidR="00A84108">
        <w:t xml:space="preserve">by another </w:t>
      </w:r>
      <w:r w:rsidR="008D5FA9">
        <w:t>1.5</w:t>
      </w:r>
      <w:r>
        <w:t>-</w:t>
      </w:r>
      <w:r w:rsidR="008D5FA9">
        <w:t>fold, tak</w:t>
      </w:r>
      <w:r w:rsidR="00A84108">
        <w:t>ing</w:t>
      </w:r>
      <w:r w:rsidR="008D5FA9">
        <w:t xml:space="preserve"> the peak intensity at </w:t>
      </w:r>
      <w:r w:rsidR="008D5FA9" w:rsidRPr="008C281E">
        <w:t>1740 cm</w:t>
      </w:r>
      <w:r w:rsidR="008D5FA9" w:rsidRPr="000640DF">
        <w:rPr>
          <w:vertAlign w:val="superscript"/>
        </w:rPr>
        <w:t>-1</w:t>
      </w:r>
      <w:r w:rsidR="008D5FA9">
        <w:rPr>
          <w:vertAlign w:val="superscript"/>
        </w:rPr>
        <w:t xml:space="preserve"> </w:t>
      </w:r>
      <w:r w:rsidR="008D5FA9" w:rsidRPr="008D5FA9">
        <w:t>as a reference.</w:t>
      </w:r>
      <w:r w:rsidR="008D5FA9">
        <w:t xml:space="preserve"> </w:t>
      </w:r>
      <w:r w:rsidR="00FA0982">
        <w:t xml:space="preserve">Lastly, the target drug molecules </w:t>
      </w:r>
      <w:r w:rsidR="005F3CAD">
        <w:t>were</w:t>
      </w:r>
      <w:r w:rsidR="00FA0982">
        <w:t xml:space="preserve"> extracted from the albumin precipitates. </w:t>
      </w:r>
      <w:r w:rsidR="008D5FA9">
        <w:t>T</w:t>
      </w:r>
      <w:r>
        <w:t>his refinement led to a further</w:t>
      </w:r>
      <w:r w:rsidR="008D5FA9">
        <w:t xml:space="preserve"> improve</w:t>
      </w:r>
      <w:r>
        <w:t>ment in the</w:t>
      </w:r>
      <w:r w:rsidR="00333842">
        <w:t xml:space="preserve"> LOD of PM-IRRAS</w:t>
      </w:r>
      <w:r w:rsidR="00064658">
        <w:t>.</w:t>
      </w:r>
      <w:r w:rsidR="00333842">
        <w:t xml:space="preserve"> </w:t>
      </w:r>
      <w:r w:rsidR="00064658">
        <w:t xml:space="preserve">As shown in Figure 3c, the target peak significantly </w:t>
      </w:r>
      <w:r>
        <w:t>surpassed</w:t>
      </w:r>
      <w:r w:rsidR="00064658">
        <w:t xml:space="preserve"> the 3σ </w:t>
      </w:r>
      <w:r>
        <w:t xml:space="preserve">threshold </w:t>
      </w:r>
      <w:r w:rsidR="00064658">
        <w:t>of the background signals</w:t>
      </w:r>
      <w:r w:rsidR="00771E78">
        <w:t xml:space="preserve">, </w:t>
      </w:r>
      <w:r w:rsidR="00064658">
        <w:t>allow</w:t>
      </w:r>
      <w:r w:rsidR="00771E78">
        <w:t>ing</w:t>
      </w:r>
      <w:r w:rsidR="00064658">
        <w:t xml:space="preserve"> PM-IRRAS</w:t>
      </w:r>
      <w:r w:rsidR="00112555">
        <w:t xml:space="preserve"> to</w:t>
      </w:r>
      <w:r w:rsidR="00064658">
        <w:t xml:space="preserve"> quantify phenytoin </w:t>
      </w:r>
      <w:r w:rsidR="00112555">
        <w:t xml:space="preserve">in serum </w:t>
      </w:r>
      <w:r w:rsidR="00A84108">
        <w:t xml:space="preserve">concentration as low as </w:t>
      </w:r>
      <w:r w:rsidR="00333842">
        <w:t xml:space="preserve">10 </w:t>
      </w:r>
      <w:r w:rsidR="009564F7">
        <w:rPr>
          <w:rFonts w:eastAsia="SimSun"/>
        </w:rPr>
        <w:t>μg/ml</w:t>
      </w:r>
      <w:r w:rsidR="00333842">
        <w:t xml:space="preserve">. </w:t>
      </w:r>
      <w:r w:rsidR="00EE5B41">
        <w:t xml:space="preserve">Despite the removal </w:t>
      </w:r>
      <w:r w:rsidR="00C14C5D">
        <w:t>of lipids</w:t>
      </w:r>
      <w:r w:rsidR="00EE5B41">
        <w:t xml:space="preserve"> in the first step and small water-soluble </w:t>
      </w:r>
      <w:r w:rsidR="00C14C5D">
        <w:t xml:space="preserve">substances in the second step </w:t>
      </w:r>
      <w:r w:rsidR="00771E78">
        <w:t>resulting in</w:t>
      </w:r>
      <w:r w:rsidR="00C14C5D">
        <w:t xml:space="preserve"> </w:t>
      </w:r>
      <w:r w:rsidR="00771E78">
        <w:t xml:space="preserve">a 15% </w:t>
      </w:r>
      <w:r w:rsidR="00C14C5D">
        <w:t xml:space="preserve">drug loss </w:t>
      </w:r>
      <w:r w:rsidR="00771E78">
        <w:t>at each step</w:t>
      </w:r>
      <w:r w:rsidR="000E186E">
        <w:t xml:space="preserve"> (</w:t>
      </w:r>
      <w:r w:rsidR="007A3B3F">
        <w:t xml:space="preserve">refer to </w:t>
      </w:r>
      <w:r w:rsidR="000E186E">
        <w:t>Figure S</w:t>
      </w:r>
      <w:r w:rsidR="007A3B3F">
        <w:t xml:space="preserve">3), </w:t>
      </w:r>
      <w:r w:rsidR="00771E78">
        <w:t>the overall reduction</w:t>
      </w:r>
      <w:r w:rsidR="00C14C5D">
        <w:t xml:space="preserve"> </w:t>
      </w:r>
      <w:r w:rsidR="00771E78">
        <w:t xml:space="preserve">in </w:t>
      </w:r>
      <w:r w:rsidR="00C14C5D">
        <w:t>serum background</w:t>
      </w:r>
      <w:r w:rsidR="00771E78">
        <w:t xml:space="preserve"> significantly </w:t>
      </w:r>
      <w:r w:rsidR="00FB40CD">
        <w:t>increas</w:t>
      </w:r>
      <w:r w:rsidR="00771E78">
        <w:t>es</w:t>
      </w:r>
      <w:r w:rsidR="00FB40CD">
        <w:t xml:space="preserve"> the signal</w:t>
      </w:r>
      <w:r w:rsidR="00B17A54">
        <w:t>-to-</w:t>
      </w:r>
      <w:r w:rsidR="00FB40CD">
        <w:t>noise ratio</w:t>
      </w:r>
      <w:r w:rsidR="002E2CB2">
        <w:t>.</w:t>
      </w:r>
      <w:r w:rsidR="002E2CB2">
        <w:rPr>
          <w:rFonts w:hint="eastAsia"/>
          <w:b/>
        </w:rPr>
        <w:t xml:space="preserve"> </w:t>
      </w:r>
    </w:p>
    <w:p w14:paraId="6A7C2EB5" w14:textId="77777777" w:rsidR="002E2CB2" w:rsidRDefault="002E2CB2" w:rsidP="00D15EC0">
      <w:pPr>
        <w:spacing w:before="240" w:after="240" w:line="480" w:lineRule="auto"/>
        <w:jc w:val="both"/>
        <w:rPr>
          <w:b/>
        </w:rPr>
      </w:pPr>
    </w:p>
    <w:p w14:paraId="75958AA5" w14:textId="47A044CC" w:rsidR="008F4F40" w:rsidRPr="00390857" w:rsidRDefault="00390857" w:rsidP="00D15EC0">
      <w:pPr>
        <w:spacing w:before="240" w:after="240" w:line="480" w:lineRule="auto"/>
        <w:jc w:val="both"/>
        <w:rPr>
          <w:b/>
        </w:rPr>
      </w:pPr>
      <w:r w:rsidRPr="00390857">
        <w:rPr>
          <w:b/>
        </w:rPr>
        <w:t>Absolute q</w:t>
      </w:r>
      <w:r w:rsidR="0034212F" w:rsidRPr="00390857">
        <w:rPr>
          <w:b/>
        </w:rPr>
        <w:t>uantification</w:t>
      </w:r>
      <w:r w:rsidRPr="00390857">
        <w:rPr>
          <w:b/>
        </w:rPr>
        <w:t xml:space="preserve"> of phenytoin in human serum</w:t>
      </w:r>
    </w:p>
    <w:p w14:paraId="04F4D016" w14:textId="3F0A6DB4" w:rsidR="0034212F" w:rsidRDefault="00446127" w:rsidP="00D15EC0">
      <w:pPr>
        <w:spacing w:before="240" w:after="240" w:line="480" w:lineRule="auto"/>
        <w:jc w:val="both"/>
      </w:pPr>
      <w:r>
        <w:t>Finally, we applied our new protocol to</w:t>
      </w:r>
      <w:r w:rsidR="00D434F7">
        <w:t xml:space="preserve"> a series of spiked serum samples.</w:t>
      </w:r>
      <w:r>
        <w:t xml:space="preserve"> We added an internal standard to aid quantification, i.e.</w:t>
      </w:r>
      <w:r w:rsidR="00D434F7">
        <w:t xml:space="preserve"> </w:t>
      </w:r>
      <w:r w:rsidR="00D434F7" w:rsidRPr="008A7BE8">
        <w:t>4-hydroxybenzonitrile</w:t>
      </w:r>
      <w:r w:rsidR="008B4FC1">
        <w:t>. This molecule</w:t>
      </w:r>
      <w:r w:rsidR="00D434F7">
        <w:t xml:space="preserve"> exhibit</w:t>
      </w:r>
      <w:r w:rsidR="008B4FC1">
        <w:t>s</w:t>
      </w:r>
      <w:r w:rsidR="00D434F7">
        <w:t xml:space="preserve"> a sharp </w:t>
      </w:r>
      <w:r w:rsidR="00D434F7" w:rsidRPr="008A7BE8">
        <w:rPr>
          <w:rFonts w:hint="eastAsia"/>
        </w:rPr>
        <w:t>C</w:t>
      </w:r>
      <w:r w:rsidR="00D434F7" w:rsidRPr="008A7BE8">
        <w:rPr>
          <w:rFonts w:hint="eastAsia"/>
        </w:rPr>
        <w:t>≡</w:t>
      </w:r>
      <w:r w:rsidR="00D434F7" w:rsidRPr="008A7BE8">
        <w:rPr>
          <w:rFonts w:hint="eastAsia"/>
        </w:rPr>
        <w:t>N stretching peak</w:t>
      </w:r>
      <w:r w:rsidR="00D434F7">
        <w:t xml:space="preserve"> at 2221 cm</w:t>
      </w:r>
      <w:r w:rsidR="00D434F7" w:rsidRPr="000A27BB">
        <w:rPr>
          <w:vertAlign w:val="superscript"/>
        </w:rPr>
        <w:t>-1</w:t>
      </w:r>
      <w:r w:rsidR="008B4FC1">
        <w:t xml:space="preserve">, where there is no serum background; the molecule also does not </w:t>
      </w:r>
      <w:r w:rsidR="005F3CAD">
        <w:t>interfere</w:t>
      </w:r>
      <w:r w:rsidR="008B4FC1">
        <w:t xml:space="preserve"> with phenytoin</w:t>
      </w:r>
      <w:r w:rsidR="00D434F7">
        <w:t xml:space="preserve"> (Figure 4). </w:t>
      </w:r>
      <w:r w:rsidR="008B4FC1">
        <w:t>It is clear that t</w:t>
      </w:r>
      <w:r w:rsidR="007C2E81">
        <w:t>he i</w:t>
      </w:r>
      <w:r w:rsidR="004219A5">
        <w:t xml:space="preserve">ntensities of the </w:t>
      </w:r>
      <w:r w:rsidR="008B4FC1">
        <w:t xml:space="preserve">1772 </w:t>
      </w:r>
      <w:r w:rsidR="005F3CAD">
        <w:t>cm</w:t>
      </w:r>
      <w:r w:rsidR="005F3CAD" w:rsidRPr="005F3CAD">
        <w:rPr>
          <w:vertAlign w:val="superscript"/>
        </w:rPr>
        <w:t>-1</w:t>
      </w:r>
      <w:r w:rsidR="00087E8D">
        <w:rPr>
          <w:vertAlign w:val="superscript"/>
        </w:rPr>
        <w:t xml:space="preserve"> </w:t>
      </w:r>
      <w:r w:rsidR="004219A5">
        <w:t xml:space="preserve">target peak increase </w:t>
      </w:r>
      <w:r w:rsidR="007C2E81">
        <w:t xml:space="preserve">proportionally </w:t>
      </w:r>
      <w:r w:rsidR="004219A5">
        <w:t xml:space="preserve">with drug concentration </w:t>
      </w:r>
      <w:r w:rsidR="008B4FC1">
        <w:t>in the clinical range of</w:t>
      </w:r>
      <w:r w:rsidR="004219A5">
        <w:t xml:space="preserve"> 10 to 30 </w:t>
      </w:r>
      <w:r w:rsidR="009564F7">
        <w:t>μg/ml</w:t>
      </w:r>
      <w:r w:rsidR="004219A5">
        <w:t xml:space="preserve">, as </w:t>
      </w:r>
      <w:r w:rsidR="00DC5B7C">
        <w:t xml:space="preserve">illustrated </w:t>
      </w:r>
      <w:r w:rsidR="004219A5">
        <w:t xml:space="preserve">in Figure 4a. </w:t>
      </w:r>
      <w:r w:rsidR="009144E8">
        <w:t xml:space="preserve">The ratio of the peak height </w:t>
      </w:r>
      <w:r w:rsidR="00DC5B7C">
        <w:t xml:space="preserve">at </w:t>
      </w:r>
      <w:r w:rsidR="009144E8">
        <w:t>1772 cm</w:t>
      </w:r>
      <w:r w:rsidR="009144E8" w:rsidRPr="005969D2">
        <w:rPr>
          <w:vertAlign w:val="superscript"/>
        </w:rPr>
        <w:t>-1</w:t>
      </w:r>
      <w:r w:rsidR="009144E8">
        <w:t xml:space="preserve"> and 2221 cm</w:t>
      </w:r>
      <w:r w:rsidR="009144E8" w:rsidRPr="005969D2">
        <w:rPr>
          <w:vertAlign w:val="superscript"/>
        </w:rPr>
        <w:t>-1</w:t>
      </w:r>
      <w:r w:rsidR="009144E8">
        <w:t xml:space="preserve"> </w:t>
      </w:r>
      <w:r w:rsidR="008B4FC1">
        <w:t xml:space="preserve">can then be </w:t>
      </w:r>
      <w:r w:rsidR="009144E8">
        <w:t xml:space="preserve">used to establish the </w:t>
      </w:r>
      <w:r w:rsidR="005969D2">
        <w:t>calibration curve</w:t>
      </w:r>
      <w:r w:rsidR="009144E8">
        <w:t xml:space="preserve">. </w:t>
      </w:r>
      <w:r w:rsidR="005969D2">
        <w:t>Fig</w:t>
      </w:r>
      <w:r w:rsidR="004219A5">
        <w:t>ure</w:t>
      </w:r>
      <w:r w:rsidR="005969D2">
        <w:t xml:space="preserve"> 4b </w:t>
      </w:r>
      <w:r w:rsidR="008B4FC1">
        <w:t xml:space="preserve">highlights the excellent </w:t>
      </w:r>
      <w:r w:rsidR="005969D2">
        <w:t xml:space="preserve">linearity </w:t>
      </w:r>
      <w:r w:rsidR="00EB271A">
        <w:t>between the PM-IRRAS signals and the drug serum concentrations</w:t>
      </w:r>
      <w:r w:rsidR="00DC5B7C">
        <w:t>,</w:t>
      </w:r>
      <w:r w:rsidR="00EB271A">
        <w:t xml:space="preserve"> with </w:t>
      </w:r>
      <w:r w:rsidR="00DC5B7C">
        <w:t xml:space="preserve">a </w:t>
      </w:r>
      <w:r w:rsidR="00085DF2" w:rsidRPr="00085DF2">
        <w:t xml:space="preserve">correlation coefficient </w:t>
      </w:r>
      <w:r w:rsidR="00EB271A">
        <w:t>of 0.9993.</w:t>
      </w:r>
      <w:r w:rsidR="005B21B0">
        <w:t xml:space="preserve"> </w:t>
      </w:r>
      <w:r w:rsidR="008B4FC1">
        <w:t>W</w:t>
      </w:r>
      <w:r w:rsidR="005B21B0">
        <w:t>e used HPLC as the validation method</w:t>
      </w:r>
      <w:r w:rsidR="00A26E3D">
        <w:t xml:space="preserve"> (</w:t>
      </w:r>
      <w:r w:rsidR="00DC5B7C">
        <w:t xml:space="preserve">refer to </w:t>
      </w:r>
      <w:r w:rsidR="004219A5">
        <w:t xml:space="preserve">Figure </w:t>
      </w:r>
      <w:r w:rsidR="00173BF9">
        <w:t xml:space="preserve">S4 </w:t>
      </w:r>
      <w:r w:rsidR="004219A5">
        <w:t xml:space="preserve">in </w:t>
      </w:r>
      <w:r w:rsidR="00A26E3D">
        <w:t>supp</w:t>
      </w:r>
      <w:r w:rsidR="00346F6A">
        <w:t>lementary material</w:t>
      </w:r>
      <w:r w:rsidR="00A26E3D">
        <w:t>)</w:t>
      </w:r>
      <w:r w:rsidR="005B21B0">
        <w:t xml:space="preserve">. </w:t>
      </w:r>
      <w:r w:rsidR="008B4FC1">
        <w:t>We used two concentrations that represent the range of qu</w:t>
      </w:r>
      <w:r w:rsidR="00537528">
        <w:t>a</w:t>
      </w:r>
      <w:r w:rsidR="008B4FC1">
        <w:t>ntification</w:t>
      </w:r>
      <w:r w:rsidR="00537528">
        <w:t xml:space="preserve"> in Fig. 4a, i.e.</w:t>
      </w:r>
      <w:r w:rsidR="008B4FC1">
        <w:t xml:space="preserve"> </w:t>
      </w:r>
      <w:r w:rsidR="00402C34">
        <w:t xml:space="preserve">13.2 and 28.7 </w:t>
      </w:r>
      <w:r w:rsidR="009564F7">
        <w:t>μg/ml</w:t>
      </w:r>
      <w:r w:rsidR="00D434F7">
        <w:t>,</w:t>
      </w:r>
      <w:r w:rsidR="00402C34">
        <w:t xml:space="preserve"> respectively</w:t>
      </w:r>
      <w:r w:rsidR="00537528">
        <w:t>, and we note excellent agreement</w:t>
      </w:r>
      <w:r w:rsidR="000300BB">
        <w:t xml:space="preserve">. </w:t>
      </w:r>
      <w:r w:rsidR="00537528">
        <w:t>Nevertheless</w:t>
      </w:r>
      <w:r w:rsidR="00A5040A">
        <w:t xml:space="preserve">, </w:t>
      </w:r>
      <w:r w:rsidR="00537528">
        <w:t xml:space="preserve">we note that </w:t>
      </w:r>
      <w:r w:rsidR="00A5040A">
        <w:t xml:space="preserve">the standard deviation of </w:t>
      </w:r>
      <w:r w:rsidR="00537528">
        <w:t xml:space="preserve">the </w:t>
      </w:r>
      <w:r w:rsidR="00A5040A">
        <w:t xml:space="preserve">PM-IRRAS </w:t>
      </w:r>
      <w:r w:rsidR="00537528">
        <w:t>measurements is</w:t>
      </w:r>
      <w:r w:rsidR="00A5040A">
        <w:t xml:space="preserve"> larger </w:t>
      </w:r>
      <w:r w:rsidR="00537528">
        <w:t xml:space="preserve">than that of </w:t>
      </w:r>
      <w:r w:rsidR="00A5040A">
        <w:t xml:space="preserve">the HPLC analysis. </w:t>
      </w:r>
      <w:r w:rsidR="00537528">
        <w:t xml:space="preserve">We explain this larger deviation with the </w:t>
      </w:r>
      <w:r w:rsidR="00A5040A">
        <w:t xml:space="preserve">homogeneity issue </w:t>
      </w:r>
      <w:r w:rsidR="00537528">
        <w:t>of</w:t>
      </w:r>
      <w:r w:rsidR="00A5040A">
        <w:t xml:space="preserve"> dried spots</w:t>
      </w:r>
      <w:r w:rsidR="00092303">
        <w:t>,</w:t>
      </w:r>
      <w:r w:rsidR="00A5040A">
        <w:t xml:space="preserve"> </w:t>
      </w:r>
      <w:r w:rsidR="00092303">
        <w:t>which</w:t>
      </w:r>
      <w:r w:rsidR="00537528">
        <w:t xml:space="preserve"> we discuss in more detail in the supplementary material (</w:t>
      </w:r>
      <w:r w:rsidR="00F510AE">
        <w:t>Fig</w:t>
      </w:r>
      <w:r w:rsidR="00177BE6">
        <w:t>ure</w:t>
      </w:r>
      <w:r w:rsidR="00F510AE">
        <w:t xml:space="preserve"> S</w:t>
      </w:r>
      <w:r w:rsidR="00173BF9">
        <w:t>5</w:t>
      </w:r>
      <w:r w:rsidR="00537528">
        <w:t>).</w:t>
      </w:r>
      <w:r w:rsidR="00F510AE">
        <w:t xml:space="preserve"> </w:t>
      </w:r>
      <w:r w:rsidR="00537528">
        <w:t>Overall Fig</w:t>
      </w:r>
      <w:r w:rsidR="0024713D">
        <w:t>ure</w:t>
      </w:r>
      <w:r w:rsidR="00537528">
        <w:t xml:space="preserve"> 4 provides clear evidence that PM-IRRAS, in conjunction with the multistage protocol we introduce here, is </w:t>
      </w:r>
      <w:r w:rsidR="00A82F80">
        <w:t xml:space="preserve">capable </w:t>
      </w:r>
      <w:r w:rsidR="00537528">
        <w:t xml:space="preserve">to quantify phenytoin in serum samples at the clinically relevant range.   </w:t>
      </w:r>
    </w:p>
    <w:p w14:paraId="3EDF7E16" w14:textId="77777777" w:rsidR="00CC36DA" w:rsidRDefault="00CC36DA">
      <w:pPr>
        <w:spacing w:before="240" w:after="240" w:line="480" w:lineRule="auto"/>
        <w:jc w:val="both"/>
        <w:rPr>
          <w:b/>
          <w:sz w:val="24"/>
          <w:szCs w:val="24"/>
        </w:rPr>
        <w:sectPr w:rsidR="00CC36DA" w:rsidSect="00E858F6">
          <w:type w:val="continuous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32FFD376" w14:textId="48A5BDE6" w:rsidR="00C26AC9" w:rsidRPr="00402C34" w:rsidRDefault="008B636B">
      <w:pPr>
        <w:spacing w:before="240" w:after="240"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EC81B5D" wp14:editId="6CC2F1ED">
            <wp:extent cx="5400000" cy="15142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14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019E8" w14:textId="2D4BCF52" w:rsidR="00C6254E" w:rsidRPr="00FE7CCA" w:rsidRDefault="005E4E02">
      <w:pPr>
        <w:spacing w:before="240" w:after="240" w:line="480" w:lineRule="auto"/>
        <w:jc w:val="both"/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 4. Calibration curve of PM-IRRAS FTIR and validation of serum samples.</w:t>
      </w:r>
      <w:r>
        <w:t xml:space="preserve"> (a)</w:t>
      </w:r>
      <w:r w:rsidR="0034212F">
        <w:t xml:space="preserve"> PM-IRRAS </w:t>
      </w:r>
      <w:r w:rsidR="00D64C8E">
        <w:t xml:space="preserve">FTIR </w:t>
      </w:r>
      <w:r w:rsidR="0034212F">
        <w:t xml:space="preserve">spectra of </w:t>
      </w:r>
      <w:r w:rsidR="005F1D53">
        <w:t xml:space="preserve">phenytoin </w:t>
      </w:r>
      <w:r w:rsidR="0034212F">
        <w:t xml:space="preserve">spiked samples at concentrations of 10, 15, 20, 25, 30 </w:t>
      </w:r>
      <w:r w:rsidR="009564F7">
        <w:t>μg/ml</w:t>
      </w:r>
      <w:r w:rsidR="003260E0">
        <w:t xml:space="preserve">, along with </w:t>
      </w:r>
      <w:r w:rsidR="0034212F">
        <w:t>blank serum</w:t>
      </w:r>
      <w:r w:rsidR="003260E0">
        <w:t>,</w:t>
      </w:r>
      <w:r w:rsidR="0034212F">
        <w:t xml:space="preserve"> </w:t>
      </w:r>
      <w:r w:rsidR="003260E0">
        <w:t>following</w:t>
      </w:r>
      <w:r w:rsidR="0034212F">
        <w:t xml:space="preserve"> preparation with </w:t>
      </w:r>
      <w:r w:rsidR="00BB7387">
        <w:t>our new</w:t>
      </w:r>
      <w:r w:rsidR="0034212F">
        <w:t xml:space="preserve"> protocol.</w:t>
      </w:r>
      <w:r w:rsidR="00FA14E5">
        <w:t xml:space="preserve"> Each spectrum is normalized with the peak height of the internal standard at 2221 cm</w:t>
      </w:r>
      <w:r w:rsidR="00FA14E5" w:rsidRPr="000B6D0E">
        <w:rPr>
          <w:vertAlign w:val="superscript"/>
        </w:rPr>
        <w:t>-1</w:t>
      </w:r>
      <w:r w:rsidR="00FA14E5">
        <w:t>.</w:t>
      </w:r>
      <w:r w:rsidR="0034212F">
        <w:t xml:space="preserve"> </w:t>
      </w:r>
      <w:r w:rsidR="008C6B05" w:rsidRPr="008C6B05">
        <w:t xml:space="preserve">Inset: </w:t>
      </w:r>
      <w:r w:rsidR="00D64C8E">
        <w:t>a z</w:t>
      </w:r>
      <w:r w:rsidR="008C6B05" w:rsidRPr="008C6B05">
        <w:t>oom-in</w:t>
      </w:r>
      <w:r w:rsidR="00D64C8E">
        <w:t xml:space="preserve"> spectrum</w:t>
      </w:r>
      <w:r w:rsidR="008C6B05" w:rsidRPr="008C6B05">
        <w:t xml:space="preserve"> of the target peak</w:t>
      </w:r>
      <w:r w:rsidR="00D64C8E">
        <w:t xml:space="preserve"> at 1772 cm</w:t>
      </w:r>
      <w:r w:rsidR="00D64C8E" w:rsidRPr="000B6D0E">
        <w:rPr>
          <w:vertAlign w:val="superscript"/>
        </w:rPr>
        <w:t>-1</w:t>
      </w:r>
      <w:r w:rsidR="00D64C8E">
        <w:t>;</w:t>
      </w:r>
      <w:r w:rsidR="008C6B05">
        <w:t xml:space="preserve"> </w:t>
      </w:r>
      <w:r w:rsidR="00576E19">
        <w:t>(</w:t>
      </w:r>
      <w:r w:rsidR="005F1D53">
        <w:t>b</w:t>
      </w:r>
      <w:r w:rsidR="00576E19">
        <w:t>)</w:t>
      </w:r>
      <w:r w:rsidR="005F1D53">
        <w:t xml:space="preserve"> </w:t>
      </w:r>
      <w:r w:rsidR="001B2BD6">
        <w:t>C</w:t>
      </w:r>
      <w:r w:rsidR="00C6254E">
        <w:t xml:space="preserve">alibration curve of phenytoin spiked serum measured </w:t>
      </w:r>
      <w:r w:rsidR="003260E0">
        <w:t xml:space="preserve">via </w:t>
      </w:r>
      <w:r w:rsidR="00C6254E">
        <w:t>PM-IRRAS.</w:t>
      </w:r>
      <w:r w:rsidR="00FA14E5">
        <w:t xml:space="preserve"> Six replicates are measured for each concentration</w:t>
      </w:r>
      <w:r w:rsidR="00D64C8E">
        <w:t>;</w:t>
      </w:r>
      <w:r w:rsidR="00C6254E">
        <w:t xml:space="preserve"> </w:t>
      </w:r>
      <w:r w:rsidR="00576E19">
        <w:t>(</w:t>
      </w:r>
      <w:r w:rsidR="00C6254E">
        <w:t>c</w:t>
      </w:r>
      <w:r w:rsidR="00576E19">
        <w:t>)</w:t>
      </w:r>
      <w:r w:rsidR="00C6254E">
        <w:t xml:space="preserve"> </w:t>
      </w:r>
      <w:r w:rsidR="000B6D0E">
        <w:t>V</w:t>
      </w:r>
      <w:r w:rsidR="00C6254E">
        <w:t xml:space="preserve">alidation measurements </w:t>
      </w:r>
      <w:r w:rsidR="008B4FC1">
        <w:t>of</w:t>
      </w:r>
      <w:r w:rsidR="00C6254E">
        <w:t xml:space="preserve"> PM-IRRAS </w:t>
      </w:r>
      <w:r w:rsidR="00576E19">
        <w:t xml:space="preserve">FTIR </w:t>
      </w:r>
      <w:r w:rsidR="008B4FC1">
        <w:t xml:space="preserve">against </w:t>
      </w:r>
      <w:r w:rsidR="00C6254E">
        <w:t>HPLC</w:t>
      </w:r>
      <w:r w:rsidR="005F1D53">
        <w:t xml:space="preserve"> </w:t>
      </w:r>
      <w:r w:rsidR="008B4FC1">
        <w:t xml:space="preserve">for two concentrations spanning the range of </w:t>
      </w:r>
      <w:r w:rsidR="00D64C8E">
        <w:t>(</w:t>
      </w:r>
      <w:r w:rsidR="008B4FC1">
        <w:t>b</w:t>
      </w:r>
      <w:r w:rsidR="00D64C8E">
        <w:t>)</w:t>
      </w:r>
      <w:r w:rsidR="00C6254E">
        <w:t>.</w:t>
      </w:r>
    </w:p>
    <w:p w14:paraId="50CE8A0F" w14:textId="72A44D33" w:rsidR="000B1732" w:rsidRDefault="000B1732" w:rsidP="000B1732">
      <w:pPr>
        <w:spacing w:before="240" w:after="240" w:line="480" w:lineRule="auto"/>
        <w:jc w:val="both"/>
      </w:pPr>
      <w:r>
        <w:rPr>
          <w:b/>
          <w:sz w:val="24"/>
          <w:szCs w:val="24"/>
        </w:rPr>
        <w:t>Discussion</w:t>
      </w:r>
      <w:r w:rsidR="00576E19">
        <w:rPr>
          <w:b/>
          <w:sz w:val="24"/>
          <w:szCs w:val="24"/>
        </w:rPr>
        <w:t xml:space="preserve"> and Conclusion</w:t>
      </w:r>
    </w:p>
    <w:p w14:paraId="0CEA1EA3" w14:textId="512B6C6D" w:rsidR="00E2715F" w:rsidRDefault="002840EE" w:rsidP="00307611">
      <w:pPr>
        <w:spacing w:before="240" w:after="240" w:line="480" w:lineRule="auto"/>
        <w:jc w:val="both"/>
      </w:pPr>
      <w:r>
        <w:t xml:space="preserve">In summary, we </w:t>
      </w:r>
      <w:r w:rsidR="003260E0">
        <w:t xml:space="preserve">introduce </w:t>
      </w:r>
      <w:r w:rsidR="005756C6">
        <w:t xml:space="preserve">a practical and </w:t>
      </w:r>
      <w:r w:rsidR="003260E0">
        <w:t xml:space="preserve">widely </w:t>
      </w:r>
      <w:r w:rsidR="005756C6">
        <w:t xml:space="preserve">applicable </w:t>
      </w:r>
      <w:r w:rsidR="000C52D1">
        <w:t xml:space="preserve">approach for human </w:t>
      </w:r>
      <w:r w:rsidR="005756C6">
        <w:t>serum sample preparation</w:t>
      </w:r>
      <w:r w:rsidR="000C52D1">
        <w:t>,</w:t>
      </w:r>
      <w:r w:rsidR="003260E0">
        <w:t xml:space="preserve"> enabling</w:t>
      </w:r>
      <w:r w:rsidR="00995D66">
        <w:t xml:space="preserve"> the FTIR </w:t>
      </w:r>
      <w:r w:rsidR="000B418A">
        <w:t xml:space="preserve">spectroscopy-based </w:t>
      </w:r>
      <w:r w:rsidR="00995D66">
        <w:t xml:space="preserve">technique to quantify drug serum concentrations at clinically relevant levels. </w:t>
      </w:r>
      <w:r w:rsidR="006526CD">
        <w:t>Our</w:t>
      </w:r>
      <w:r w:rsidR="00BB7387">
        <w:t xml:space="preserve"> study </w:t>
      </w:r>
      <w:r w:rsidR="006526CD">
        <w:t xml:space="preserve">demonstrates </w:t>
      </w:r>
      <w:r w:rsidR="00BB7387">
        <w:t>the many advantages of FTIR-based techniques</w:t>
      </w:r>
      <w:r w:rsidR="006526CD">
        <w:t xml:space="preserve"> </w:t>
      </w:r>
      <w:r w:rsidR="00576E19">
        <w:t xml:space="preserve">for </w:t>
      </w:r>
      <w:r w:rsidR="00BB7387">
        <w:t>therapeutic drug monitoring</w:t>
      </w:r>
      <w:r w:rsidR="00B6007C">
        <w:t xml:space="preserve"> (TDM)</w:t>
      </w:r>
      <w:r w:rsidR="00BB7387">
        <w:t xml:space="preserve">. </w:t>
      </w:r>
      <w:r w:rsidR="006526CD">
        <w:t>It</w:t>
      </w:r>
      <w:r w:rsidR="00766BCA" w:rsidRPr="00766BCA">
        <w:t xml:space="preserve"> </w:t>
      </w:r>
      <w:r w:rsidR="00BC0669">
        <w:t>emphasi</w:t>
      </w:r>
      <w:r w:rsidR="00B77BC3">
        <w:t>z</w:t>
      </w:r>
      <w:r w:rsidR="00BC0669">
        <w:t>e</w:t>
      </w:r>
      <w:r w:rsidR="00B77BC3">
        <w:t>s</w:t>
      </w:r>
      <w:r w:rsidR="00BC0669" w:rsidRPr="00766BCA">
        <w:t xml:space="preserve"> </w:t>
      </w:r>
      <w:r w:rsidR="00766BCA" w:rsidRPr="00766BCA">
        <w:t xml:space="preserve">the </w:t>
      </w:r>
      <w:r w:rsidR="003260E0">
        <w:t>importance</w:t>
      </w:r>
      <w:r w:rsidR="003260E0" w:rsidRPr="00766BCA">
        <w:t xml:space="preserve"> </w:t>
      </w:r>
      <w:r w:rsidR="00766BCA" w:rsidRPr="00766BCA">
        <w:t xml:space="preserve">of </w:t>
      </w:r>
      <w:r w:rsidR="00766BCA">
        <w:t>removing</w:t>
      </w:r>
      <w:r w:rsidR="00766BCA" w:rsidRPr="00766BCA">
        <w:t xml:space="preserve"> serum </w:t>
      </w:r>
      <w:r w:rsidR="00766BCA">
        <w:t xml:space="preserve">lipids, small water-soluble substances and proteins to </w:t>
      </w:r>
      <w:r w:rsidR="00BB7387">
        <w:t>achieve the required performance</w:t>
      </w:r>
      <w:r w:rsidR="00766BCA">
        <w:t>.</w:t>
      </w:r>
      <w:r w:rsidR="00BB7387">
        <w:t xml:space="preserve"> </w:t>
      </w:r>
      <w:r w:rsidR="006526CD" w:rsidRPr="006526CD">
        <w:t xml:space="preserve">While our protocol is </w:t>
      </w:r>
      <w:r w:rsidR="00BC0669">
        <w:t>verified</w:t>
      </w:r>
      <w:r w:rsidR="00BC0669" w:rsidRPr="006526CD">
        <w:t xml:space="preserve"> </w:t>
      </w:r>
      <w:r w:rsidR="006526CD" w:rsidRPr="006526CD">
        <w:t>with phenytoin, it is broadly applicable to other poorly water-soluble and highly protein-bound drugs</w:t>
      </w:r>
      <w:r w:rsidR="00BC0669">
        <w:t>,</w:t>
      </w:r>
      <w:r w:rsidR="006526CD" w:rsidRPr="006526CD">
        <w:t xml:space="preserve"> such as warfarin, tacrolimus, and digitoxin, </w:t>
      </w:r>
      <w:r w:rsidR="00B6007C">
        <w:t xml:space="preserve">commonly </w:t>
      </w:r>
      <w:r w:rsidR="006526CD" w:rsidRPr="006526CD">
        <w:t>monitored in clinical settings</w:t>
      </w:r>
      <w:r w:rsidR="009D3181">
        <w:fldChar w:fldCharType="begin"/>
      </w:r>
      <w:r w:rsidR="007F7FB8">
        <w:instrText xml:space="preserve"> ADDIN EN.CITE &lt;EndNote&gt;&lt;Cite&gt;&lt;Year&gt;2009&lt;/Year&gt;&lt;RecNum&gt;45&lt;/RecNum&gt;&lt;DisplayText&gt;&lt;style face="superscript"&gt;4&lt;/style&gt;&lt;/DisplayText&gt;&lt;record&gt;&lt;rec-number&gt;45&lt;/rec-number&gt;&lt;foreign-keys&gt;&lt;key app="EN" db-id="v5afs25ddpx9fpe2ef5prfv45rzeedw9rp95" timestamp="1716155882"&gt;45&lt;/key&gt;&lt;/foreign-keys&gt;&lt;ref-type name="Journal Article"&gt;17&lt;/ref-type&gt;&lt;contributors&gt;&lt;/contributors&gt;&lt;titles&gt;&lt;title&gt;Overview of Therapeutic Drug Monitoring FAU - Kang, Ju-Seop FAU - Lee, Min-Ho&lt;/title&gt;&lt;secondary-title&gt;Korean J Intern Med&lt;/secondary-title&gt;&lt;/titles&gt;&lt;periodical&gt;&lt;full-title&gt;Korean J Intern Med&lt;/full-title&gt;&lt;/periodical&gt;&lt;pages&gt;1-10&lt;/pages&gt;&lt;volume&gt;24&lt;/volume&gt;&lt;number&gt;1&lt;/number&gt;&lt;keywords&gt;&lt;keyword&gt;Drug monitoring, therapeutic&lt;/keyword&gt;&lt;keyword&gt;Pharmacokinetics&lt;/keyword&gt;&lt;/keywords&gt;&lt;dates&gt;&lt;year&gt;2009&lt;/year&gt;&lt;pub-dates&gt;&lt;date&gt;3&lt;/date&gt;&lt;/pub-dates&gt;&lt;/dates&gt;&lt;publisher&gt;The Korean Association of Internal Medicine&lt;/publisher&gt;&lt;isbn&gt;1226-3303&lt;/isbn&gt;&lt;urls&gt;&lt;related-urls&gt;&lt;url&gt;https://doi.org/10.3904/kjim.2009.24.1.1&lt;/url&gt;&lt;url&gt;https://www.kjim.org/journal/view.php?number=162305&lt;/url&gt;&lt;/related-urls&gt;&lt;/urls&gt;&lt;electronic-resource-num&gt;10.3904/kjim.2009.24.1.1&lt;/electronic-resource-num&gt;&lt;/record&gt;&lt;/Cite&gt;&lt;/EndNote&gt;</w:instrText>
      </w:r>
      <w:r w:rsidR="009D3181">
        <w:fldChar w:fldCharType="separate"/>
      </w:r>
      <w:r w:rsidR="007F7FB8" w:rsidRPr="007F7FB8">
        <w:rPr>
          <w:noProof/>
          <w:vertAlign w:val="superscript"/>
        </w:rPr>
        <w:t>4</w:t>
      </w:r>
      <w:r w:rsidR="009D3181">
        <w:fldChar w:fldCharType="end"/>
      </w:r>
      <w:r w:rsidR="009D3181">
        <w:t xml:space="preserve">. </w:t>
      </w:r>
      <w:r w:rsidR="00576E19">
        <w:t xml:space="preserve">Beyond FTIR-based techniques, our serum preparation protocol can </w:t>
      </w:r>
      <w:r w:rsidR="003629EF">
        <w:t xml:space="preserve">also </w:t>
      </w:r>
      <w:r w:rsidR="00576E19">
        <w:t xml:space="preserve">be applied to improve the LOD of </w:t>
      </w:r>
      <w:r w:rsidR="003629EF">
        <w:t xml:space="preserve">Raman-based techniques such as </w:t>
      </w:r>
      <w:r w:rsidR="00576E19">
        <w:t>SERS</w:t>
      </w:r>
      <w:r w:rsidR="00BC0669">
        <w:t>,</w:t>
      </w:r>
      <w:r w:rsidR="00576E19">
        <w:t xml:space="preserve"> </w:t>
      </w:r>
      <w:r w:rsidR="005C2230">
        <w:t>as</w:t>
      </w:r>
      <w:r w:rsidR="003629EF">
        <w:t xml:space="preserve"> protein and lipid background </w:t>
      </w:r>
      <w:r w:rsidR="005C2230">
        <w:t xml:space="preserve">interreferences are </w:t>
      </w:r>
      <w:r w:rsidR="003629EF">
        <w:t>major concern</w:t>
      </w:r>
      <w:r w:rsidR="005C2230">
        <w:t>s</w:t>
      </w:r>
      <w:r w:rsidR="003629EF">
        <w:t xml:space="preserve"> for these techniques as well. </w:t>
      </w:r>
      <w:r w:rsidR="0089087F">
        <w:t>Additionally</w:t>
      </w:r>
      <w:r w:rsidR="003629EF">
        <w:t xml:space="preserve">, </w:t>
      </w:r>
      <w:r w:rsidR="005C2230">
        <w:t xml:space="preserve">the approach opens up the utility of </w:t>
      </w:r>
      <w:r w:rsidR="003629EF">
        <w:t xml:space="preserve">mid-IR based resonant sensing modalities </w:t>
      </w:r>
      <w:r w:rsidR="005C2230">
        <w:t xml:space="preserve">to serum-based TDM, which </w:t>
      </w:r>
      <w:r w:rsidR="00B6007C">
        <w:t xml:space="preserve">are </w:t>
      </w:r>
      <w:r w:rsidR="0099550B">
        <w:t>previously</w:t>
      </w:r>
      <w:r w:rsidR="005C2230">
        <w:t xml:space="preserve"> limited to </w:t>
      </w:r>
      <w:r w:rsidR="003629EF">
        <w:t>laboratory media</w:t>
      </w:r>
      <w:r w:rsidR="005C2230">
        <w:t>-based samples</w:t>
      </w:r>
      <w:r w:rsidR="00F07559">
        <w:fldChar w:fldCharType="begin">
          <w:fldData xml:space="preserve">PEVuZE5vdGU+PENpdGU+PEF1dGhvcj5aaHU8L0F1dGhvcj48WWVhcj4yMDE4PC9ZZWFyPjxSZWNO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</w:fldData>
        </w:fldChar>
      </w:r>
      <w:r w:rsidR="00F07559">
        <w:instrText xml:space="preserve"> ADDIN EN.CITE </w:instrText>
      </w:r>
      <w:r w:rsidR="00F07559">
        <w:fldChar w:fldCharType="begin">
          <w:fldData xml:space="preserve">PEVuZE5vdGU+PENpdGU+PEF1dGhvcj5aaHU8L0F1dGhvcj48WWVhcj4yMDE4PC9ZZWFyPjxSZWNO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</w:fldData>
        </w:fldChar>
      </w:r>
      <w:r w:rsidR="00F07559">
        <w:instrText xml:space="preserve"> ADDIN EN.CITE.DATA </w:instrText>
      </w:r>
      <w:r w:rsidR="00F07559">
        <w:fldChar w:fldCharType="end"/>
      </w:r>
      <w:r w:rsidR="00F07559">
        <w:fldChar w:fldCharType="separate"/>
      </w:r>
      <w:r w:rsidR="00F07559" w:rsidRPr="007D33FA">
        <w:rPr>
          <w:noProof/>
          <w:vertAlign w:val="superscript"/>
        </w:rPr>
        <w:t>38-41</w:t>
      </w:r>
      <w:r w:rsidR="00F07559">
        <w:fldChar w:fldCharType="end"/>
      </w:r>
      <w:r w:rsidR="005C2230">
        <w:t>.</w:t>
      </w:r>
      <w:r w:rsidR="0089087F">
        <w:t xml:space="preserve"> </w:t>
      </w:r>
      <w:r w:rsidR="00BE07E9" w:rsidRPr="00724642">
        <w:t>Beside</w:t>
      </w:r>
      <w:r w:rsidR="00BE07E9">
        <w:t>s</w:t>
      </w:r>
      <w:r w:rsidR="00BE07E9" w:rsidRPr="00724642">
        <w:t xml:space="preserve"> </w:t>
      </w:r>
      <w:r w:rsidR="00BE07E9">
        <w:t xml:space="preserve">high </w:t>
      </w:r>
      <w:r w:rsidR="00BE07E9" w:rsidRPr="00724642">
        <w:t xml:space="preserve">sensitivity and </w:t>
      </w:r>
      <w:r w:rsidR="00BE07E9" w:rsidRPr="00675D17">
        <w:t>specificity</w:t>
      </w:r>
      <w:r w:rsidR="00BE07E9" w:rsidRPr="00724642">
        <w:t xml:space="preserve">, </w:t>
      </w:r>
      <w:r w:rsidR="00BE07E9">
        <w:t xml:space="preserve">our method can reduce the total time </w:t>
      </w:r>
      <w:r w:rsidR="006526CD">
        <w:t xml:space="preserve">for </w:t>
      </w:r>
      <w:r w:rsidR="00BE07E9">
        <w:t xml:space="preserve">both sample preparation and analysis </w:t>
      </w:r>
      <w:r w:rsidR="006526CD">
        <w:t xml:space="preserve">to </w:t>
      </w:r>
      <w:r w:rsidR="00BE07E9">
        <w:t>as little as</w:t>
      </w:r>
      <w:r w:rsidR="00BE07E9" w:rsidRPr="00571395">
        <w:t xml:space="preserve"> </w:t>
      </w:r>
      <w:r w:rsidR="00833F1C">
        <w:t>20</w:t>
      </w:r>
      <w:r w:rsidR="00833F1C" w:rsidRPr="00571395">
        <w:t xml:space="preserve"> </w:t>
      </w:r>
      <w:r w:rsidR="00BE07E9" w:rsidRPr="00571395">
        <w:t>min</w:t>
      </w:r>
      <w:r w:rsidR="00571395" w:rsidRPr="00571395">
        <w:t xml:space="preserve">, showing </w:t>
      </w:r>
      <w:r w:rsidR="003260E0">
        <w:t>significant</w:t>
      </w:r>
      <w:r w:rsidR="003260E0" w:rsidRPr="00571395">
        <w:t xml:space="preserve"> </w:t>
      </w:r>
      <w:r w:rsidR="00571395" w:rsidRPr="00571395">
        <w:t xml:space="preserve">potential </w:t>
      </w:r>
      <w:r w:rsidR="00E24D11">
        <w:t xml:space="preserve">to </w:t>
      </w:r>
      <w:r w:rsidR="00A32D7E">
        <w:t>optimize</w:t>
      </w:r>
      <w:r w:rsidR="00A32D7E" w:rsidRPr="00A32D7E">
        <w:t xml:space="preserve"> clinical workflows for efficient decision-making</w:t>
      </w:r>
      <w:r w:rsidR="00BE07E9">
        <w:t xml:space="preserve"> and better treatment</w:t>
      </w:r>
      <w:r w:rsidR="00A32D7E">
        <w:t>.</w:t>
      </w:r>
      <w:r w:rsidR="009D172A">
        <w:t xml:space="preserve"> </w:t>
      </w:r>
    </w:p>
    <w:p w14:paraId="7D7C55B0" w14:textId="5F105487" w:rsidR="00E72DC2" w:rsidRDefault="00BC0669" w:rsidP="00601629">
      <w:pPr>
        <w:spacing w:before="240" w:after="240" w:line="480" w:lineRule="auto"/>
        <w:jc w:val="both"/>
      </w:pPr>
      <w:r>
        <w:t>S</w:t>
      </w:r>
      <w:r w:rsidR="00706347">
        <w:t>everal</w:t>
      </w:r>
      <w:r w:rsidR="00E408B6">
        <w:t xml:space="preserve"> aspects </w:t>
      </w:r>
      <w:r w:rsidR="00E408B6" w:rsidRPr="00E408B6">
        <w:t xml:space="preserve">can be further </w:t>
      </w:r>
      <w:r w:rsidR="00307611">
        <w:t>investigated</w:t>
      </w:r>
      <w:r w:rsidR="00307611" w:rsidRPr="00E408B6">
        <w:t xml:space="preserve"> </w:t>
      </w:r>
      <w:r w:rsidR="00E408B6" w:rsidRPr="00E408B6">
        <w:t>in future studies.</w:t>
      </w:r>
      <w:r w:rsidR="00E408B6">
        <w:t xml:space="preserve"> </w:t>
      </w:r>
      <w:r w:rsidR="00D155DB" w:rsidRPr="00D155DB">
        <w:t>Firstly,</w:t>
      </w:r>
      <w:r w:rsidR="00601629">
        <w:t xml:space="preserve"> </w:t>
      </w:r>
      <w:r w:rsidR="00307611">
        <w:t xml:space="preserve">we measured </w:t>
      </w:r>
      <w:r w:rsidR="00601629">
        <w:t>the total serum concentration of the drug of interest based on the sample preparation approach</w:t>
      </w:r>
      <w:r w:rsidR="00307611">
        <w:t xml:space="preserve"> rather than the free drugs</w:t>
      </w:r>
      <w:r w:rsidR="00541696">
        <w:t>,</w:t>
      </w:r>
      <w:r w:rsidR="00601629">
        <w:t xml:space="preserve"> which </w:t>
      </w:r>
      <w:r w:rsidR="00E24D11">
        <w:t xml:space="preserve">are </w:t>
      </w:r>
      <w:r w:rsidR="00601629">
        <w:t xml:space="preserve">more </w:t>
      </w:r>
      <w:r w:rsidR="00541696">
        <w:t xml:space="preserve">directly </w:t>
      </w:r>
      <w:r w:rsidR="00601629">
        <w:t>related to efficacy.</w:t>
      </w:r>
      <w:r w:rsidR="007E69ED">
        <w:t xml:space="preserve"> </w:t>
      </w:r>
      <w:r w:rsidR="00541696">
        <w:t xml:space="preserve">Nevertheless, </w:t>
      </w:r>
      <w:r w:rsidR="000450A3">
        <w:t xml:space="preserve">the second step of </w:t>
      </w:r>
      <w:r w:rsidR="00E24D11">
        <w:t xml:space="preserve">our </w:t>
      </w:r>
      <w:r w:rsidR="000450A3">
        <w:t>protocol for removing small water-soluble substances already separate</w:t>
      </w:r>
      <w:r w:rsidR="00E24D11">
        <w:t>s</w:t>
      </w:r>
      <w:r w:rsidR="000450A3">
        <w:t xml:space="preserve"> free drugs, </w:t>
      </w:r>
      <w:r w:rsidR="00541696" w:rsidRPr="00541696">
        <w:t>offering the possibility of quantifying free drug molecules in serum</w:t>
      </w:r>
      <w:r w:rsidR="007E69ED">
        <w:t>. Secondly,</w:t>
      </w:r>
      <w:r w:rsidR="00D155DB" w:rsidRPr="00D155DB">
        <w:t xml:space="preserve"> </w:t>
      </w:r>
      <w:r w:rsidR="00EB204C">
        <w:t xml:space="preserve">while </w:t>
      </w:r>
      <w:r w:rsidR="008F7A1B" w:rsidRPr="008F7A1B">
        <w:t>the current approach</w:t>
      </w:r>
      <w:r w:rsidR="008F7A1B" w:rsidRPr="00D155DB">
        <w:t xml:space="preserve"> </w:t>
      </w:r>
      <w:r w:rsidR="008F7A1B">
        <w:t xml:space="preserve">is </w:t>
      </w:r>
      <w:r w:rsidR="008F7A1B" w:rsidRPr="00D155DB">
        <w:t>applicable to</w:t>
      </w:r>
      <w:r w:rsidR="00EB204C">
        <w:t xml:space="preserve"> highly protein-bound drugs</w:t>
      </w:r>
      <w:r w:rsidR="00EC0454">
        <w:t>,</w:t>
      </w:r>
      <w:r w:rsidR="008F7A1B" w:rsidRPr="00D155DB">
        <w:t xml:space="preserve"> </w:t>
      </w:r>
      <w:r w:rsidR="00E24D11">
        <w:t>it</w:t>
      </w:r>
      <w:r w:rsidR="00EC0454">
        <w:t xml:space="preserve"> </w:t>
      </w:r>
      <w:r w:rsidR="00E72DC2">
        <w:t xml:space="preserve">requires further </w:t>
      </w:r>
      <w:r w:rsidR="00EC0454">
        <w:t>adjust</w:t>
      </w:r>
      <w:r w:rsidR="00E24D11">
        <w:t>ments</w:t>
      </w:r>
      <w:r w:rsidR="00EC0454">
        <w:t xml:space="preserve"> for </w:t>
      </w:r>
      <w:r w:rsidR="008F7A1B" w:rsidRPr="00D155DB">
        <w:t>water-soluble drugs,</w:t>
      </w:r>
      <w:r w:rsidR="00EC0454">
        <w:t xml:space="preserve"> based on the same principle of reducing most of </w:t>
      </w:r>
      <w:r w:rsidR="00E72DC2">
        <w:t xml:space="preserve">the </w:t>
      </w:r>
      <w:r w:rsidR="00EC0454">
        <w:t>se</w:t>
      </w:r>
      <w:r w:rsidR="00D06C94">
        <w:t>rum endogenous constitu</w:t>
      </w:r>
      <w:r w:rsidR="00E72DC2">
        <w:t>ent</w:t>
      </w:r>
      <w:r w:rsidR="00D06C94">
        <w:t>s.</w:t>
      </w:r>
      <w:r w:rsidR="008F7A1B" w:rsidRPr="00D155DB">
        <w:t xml:space="preserve"> </w:t>
      </w:r>
      <w:r w:rsidR="00D06C94">
        <w:t xml:space="preserve">For example, </w:t>
      </w:r>
      <w:r w:rsidR="00D06C94" w:rsidRPr="00D155DB">
        <w:t>vancomycin</w:t>
      </w:r>
      <w:r w:rsidR="00E72DC2">
        <w:t>,</w:t>
      </w:r>
      <w:r w:rsidR="008F7A1B" w:rsidRPr="00D155DB">
        <w:t xml:space="preserve"> typically less protein-bound</w:t>
      </w:r>
      <w:r w:rsidR="00D06C94">
        <w:t>,</w:t>
      </w:r>
      <w:r w:rsidR="00B6451B">
        <w:t xml:space="preserve"> </w:t>
      </w:r>
      <w:r w:rsidR="001001A6" w:rsidRPr="001001A6">
        <w:t>could benefit from nanoparticle absorption methods to selectively collect water-soluble drug molecules while removing other endogenous substances</w:t>
      </w:r>
      <w:r w:rsidR="008F7A1B">
        <w:fldChar w:fldCharType="begin"/>
      </w:r>
      <w:r w:rsidR="007D33FA">
        <w:instrText xml:space="preserve"> ADDIN EN.CITE &lt;EndNote&gt;&lt;Cite&gt;&lt;Author&gt;Kaur&lt;/Author&gt;&lt;Year&gt;2019&lt;/Year&gt;&lt;RecNum&gt;48&lt;/RecNum&gt;&lt;DisplayText&gt;&lt;style face="superscript"&gt;42&lt;/style&gt;&lt;/DisplayText&gt;&lt;record&gt;&lt;rec-number&gt;48&lt;/rec-number&gt;&lt;foreign-keys&gt;&lt;key app="EN" db-id="v5afs25ddpx9fpe2ef5prfv45rzeedw9rp95" timestamp="1716166177"&gt;48&lt;/key&gt;&lt;/foreign-keys&gt;&lt;ref-type name="Journal Article"&gt;17&lt;/ref-type&gt;&lt;contributors&gt;&lt;authors&gt;&lt;author&gt;Kaur, Amritpal&lt;/author&gt;&lt;author&gt;Preet, Simran&lt;/author&gt;&lt;author&gt;Kumar, Vivek&lt;/author&gt;&lt;author&gt;Kumar, Rajeev&lt;/author&gt;&lt;author&gt;Kumar, Rajesh&lt;/author&gt;&lt;/authors&gt;&lt;/contributors&gt;&lt;titles&gt;&lt;title&gt;Synergetic effect of vancomycin loaded silver nanoparticles for enhanced antibacterial activity&lt;/title&gt;&lt;secondary-title&gt;Colloids and Surfaces B: Biointerfaces&lt;/secondary-title&gt;&lt;/titles&gt;&lt;periodical&gt;&lt;full-title&gt;Colloids and Surfaces B: Biointerfaces&lt;/full-title&gt;&lt;/periodical&gt;&lt;pages&gt;62-69&lt;/pages&gt;&lt;volume&gt;176&lt;/volume&gt;&lt;keywords&gt;&lt;keyword&gt;Drug coated AgNPs&lt;/keyword&gt;&lt;keyword&gt;Synergetic effect&lt;/keyword&gt;&lt;keyword&gt;Antibacterial efficacy&lt;/keyword&gt;&lt;/keywords&gt;&lt;dates&gt;&lt;year&gt;2019&lt;/year&gt;&lt;pub-dates&gt;&lt;date&gt;2019/04/01/&lt;/date&gt;&lt;/pub-dates&gt;&lt;/dates&gt;&lt;isbn&gt;0927-7765&lt;/isbn&gt;&lt;urls&gt;&lt;related-urls&gt;&lt;url&gt;https://www.sciencedirect.com/science/article/pii/S092777651830924X&lt;/url&gt;&lt;/related-urls&gt;&lt;/urls&gt;&lt;electronic-resource-num&gt;https://doi.org/10.1016/j.colsurfb.2018.12.043&lt;/electronic-resource-num&gt;&lt;/record&gt;&lt;/Cite&gt;&lt;/EndNote&gt;</w:instrText>
      </w:r>
      <w:r w:rsidR="008F7A1B">
        <w:fldChar w:fldCharType="separate"/>
      </w:r>
      <w:r w:rsidR="007D33FA" w:rsidRPr="007D33FA">
        <w:rPr>
          <w:noProof/>
          <w:vertAlign w:val="superscript"/>
        </w:rPr>
        <w:t>42</w:t>
      </w:r>
      <w:r w:rsidR="008F7A1B">
        <w:fldChar w:fldCharType="end"/>
      </w:r>
      <w:r w:rsidR="00D155DB" w:rsidRPr="00D155DB">
        <w:t>.</w:t>
      </w:r>
      <w:r w:rsidR="000E2A35">
        <w:t xml:space="preserve"> </w:t>
      </w:r>
      <w:r w:rsidR="00D06C94">
        <w:t xml:space="preserve">Lastly, </w:t>
      </w:r>
      <w:r w:rsidR="00505444">
        <w:t xml:space="preserve">the current protocol is a manual process.  There are </w:t>
      </w:r>
      <w:r w:rsidR="00D06C94">
        <w:t xml:space="preserve">studies </w:t>
      </w:r>
      <w:r w:rsidR="00505444">
        <w:t xml:space="preserve">that </w:t>
      </w:r>
      <w:r w:rsidR="00D06C94" w:rsidRPr="006D4FF8">
        <w:t xml:space="preserve">have demonstrated the potential of </w:t>
      </w:r>
      <w:r w:rsidR="00505444">
        <w:t xml:space="preserve">employing </w:t>
      </w:r>
      <w:r w:rsidR="00D06C94" w:rsidRPr="006D4FF8">
        <w:t>microfluidics in removing lipoproteins</w:t>
      </w:r>
      <w:r w:rsidR="00D06C94">
        <w:fldChar w:fldCharType="begin"/>
      </w:r>
      <w:r w:rsidR="007D33FA">
        <w:instrText xml:space="preserve"> ADDIN EN.CITE &lt;EndNote&gt;&lt;Cite&gt;&lt;Author&gt;Li&lt;/Author&gt;&lt;Year&gt;2023&lt;/Year&gt;&lt;RecNum&gt;49&lt;/RecNum&gt;&lt;DisplayText&gt;&lt;style face="superscript"&gt;43&lt;/style&gt;&lt;/DisplayText&gt;&lt;record&gt;&lt;rec-number&gt;49&lt;/rec-number&gt;&lt;foreign-keys&gt;&lt;key app="EN" db-id="v5afs25ddpx9fpe2ef5prfv45rzeedw9rp95" timestamp="1716166987"&gt;49&lt;/key&gt;&lt;/foreign-keys&gt;&lt;ref-type name="Journal Article"&gt;17&lt;/ref-type&gt;&lt;contributors&gt;&lt;authors&gt;&lt;author&gt;Li, Zhenglin&lt;/author&gt;&lt;author&gt;Liu, Chao&lt;/author&gt;&lt;author&gt;Cheng, Yangchang&lt;/author&gt;&lt;author&gt;Li, Yike&lt;/author&gt;&lt;author&gt;Deng, Jinqi&lt;/author&gt;&lt;author&gt;Bai, Lixiao&lt;/author&gt;&lt;author&gt;Qin, Lili&lt;/author&gt;&lt;author&gt;Mei, Huili&lt;/author&gt;&lt;author&gt;Zeng, Min&lt;/author&gt;&lt;author&gt;Tian, Fei&lt;/author&gt;&lt;author&gt;Zhang, Shaohua&lt;/author&gt;&lt;author&gt;Sun, Jiashu&lt;/author&gt;&lt;/authors&gt;&lt;/contributors&gt;&lt;titles&gt;&lt;title&gt;Cascaded microfluidic circuits for pulsatile filtration of extracellular vesicles from whole blood for early cancer diagnosis&lt;/title&gt;&lt;secondary-title&gt;Science Advances&lt;/secondary-title&gt;&lt;/titles&gt;&lt;periodical&gt;&lt;full-title&gt;Science Advances&lt;/full-title&gt;&lt;/periodical&gt;&lt;pages&gt;eade2819&lt;/pages&gt;&lt;volume&gt;9&lt;/volume&gt;&lt;number&gt;16&lt;/number&gt;&lt;dates&gt;&lt;year&gt;2023&lt;/year&gt;&lt;/dates&gt;&lt;urls&gt;&lt;related-urls&gt;&lt;url&gt;https://www.science.org/doi/abs/10.1126/sciadv.ade2819&lt;/url&gt;&lt;/related-urls&gt;&lt;/urls&gt;&lt;electronic-resource-num&gt;doi:10.1126/sciadv.ade2819&lt;/electronic-resource-num&gt;&lt;/record&gt;&lt;/Cite&gt;&lt;/EndNote&gt;</w:instrText>
      </w:r>
      <w:r w:rsidR="00D06C94">
        <w:fldChar w:fldCharType="separate"/>
      </w:r>
      <w:r w:rsidR="007D33FA" w:rsidRPr="007D33FA">
        <w:rPr>
          <w:noProof/>
          <w:vertAlign w:val="superscript"/>
        </w:rPr>
        <w:t>43</w:t>
      </w:r>
      <w:r w:rsidR="00D06C94">
        <w:fldChar w:fldCharType="end"/>
      </w:r>
      <w:r w:rsidR="00D06C94" w:rsidRPr="006D4FF8">
        <w:t xml:space="preserve"> albumin proteins</w:t>
      </w:r>
      <w:r w:rsidR="00D06C94">
        <w:fldChar w:fldCharType="begin"/>
      </w:r>
      <w:r w:rsidR="007D33FA">
        <w:instrText xml:space="preserve"> ADDIN EN.CITE &lt;EndNote&gt;&lt;Cite&gt;&lt;Author&gt;Mei&lt;/Author&gt;&lt;Year&gt;2014&lt;/Year&gt;&lt;RecNum&gt;50&lt;/RecNum&gt;&lt;DisplayText&gt;&lt;style face="superscript"&gt;44&lt;/style&gt;&lt;/DisplayText&gt;&lt;record&gt;&lt;rec-number&gt;50&lt;/rec-number&gt;&lt;foreign-keys&gt;&lt;key app="EN" db-id="v5afs25ddpx9fpe2ef5prfv45rzeedw9rp95" timestamp="1716167032"&gt;50&lt;/key&gt;&lt;/foreign-keys&gt;&lt;ref-type name="Journal Article"&gt;17&lt;/ref-type&gt;&lt;contributors&gt;&lt;authors&gt;&lt;author&gt;Mei, Ningsi&lt;/author&gt;&lt;author&gt;Seale, Brendon&lt;/author&gt;&lt;author&gt;Ng, Alphonsus H. C.&lt;/author&gt;&lt;author&gt;Wheeler, Aaron R.&lt;/author&gt;&lt;author&gt;Oleschuk, Richard&lt;/author&gt;&lt;/authors&gt;&lt;/contributors&gt;&lt;titles&gt;&lt;title&gt;Digital Microfluidic Platform for Human Plasma Protein Depletion&lt;/title&gt;&lt;secondary-title&gt;Analytical Chemistry&lt;/secondary-title&gt;&lt;/titles&gt;&lt;periodical&gt;&lt;full-title&gt;Analytical Chemistry&lt;/full-title&gt;&lt;/periodical&gt;&lt;pages&gt;8466-8472&lt;/pages&gt;&lt;volume&gt;86&lt;/volume&gt;&lt;number&gt;16&lt;/number&gt;&lt;dates&gt;&lt;year&gt;2014&lt;/year&gt;&lt;pub-dates&gt;&lt;date&gt;2014/08/19&lt;/date&gt;&lt;/pub-dates&gt;&lt;/dates&gt;&lt;publisher&gt;American Chemical Society&lt;/publisher&gt;&lt;isbn&gt;0003-2700&lt;/isbn&gt;&lt;urls&gt;&lt;related-urls&gt;&lt;url&gt;https://doi.org/10.1021/ac5022198&lt;/url&gt;&lt;/related-urls&gt;&lt;/urls&gt;&lt;electronic-resource-num&gt;10.1021/ac5022198&lt;/electronic-resource-num&gt;&lt;/record&gt;&lt;/Cite&gt;&lt;/EndNote&gt;</w:instrText>
      </w:r>
      <w:r w:rsidR="00D06C94">
        <w:fldChar w:fldCharType="separate"/>
      </w:r>
      <w:r w:rsidR="007D33FA" w:rsidRPr="007D33FA">
        <w:rPr>
          <w:noProof/>
          <w:vertAlign w:val="superscript"/>
        </w:rPr>
        <w:t>44</w:t>
      </w:r>
      <w:r w:rsidR="00D06C94">
        <w:fldChar w:fldCharType="end"/>
      </w:r>
      <w:r w:rsidR="001001A6">
        <w:t>. Adapting</w:t>
      </w:r>
      <w:r w:rsidR="00D06C94">
        <w:t xml:space="preserve"> our protocol </w:t>
      </w:r>
      <w:r w:rsidR="001001A6">
        <w:t xml:space="preserve">to microfluidics could make it </w:t>
      </w:r>
      <w:r w:rsidR="00D06C94">
        <w:t>a</w:t>
      </w:r>
      <w:r w:rsidR="00FC26AD">
        <w:t xml:space="preserve"> rapid bedside</w:t>
      </w:r>
      <w:r w:rsidR="00D06C94">
        <w:t xml:space="preserve"> modality</w:t>
      </w:r>
      <w:r w:rsidR="00D06C94" w:rsidRPr="006D4FF8">
        <w:t xml:space="preserve"> </w:t>
      </w:r>
      <w:r w:rsidR="00D06C94">
        <w:t xml:space="preserve">for </w:t>
      </w:r>
      <w:r w:rsidR="00FC26AD">
        <w:t xml:space="preserve">medical </w:t>
      </w:r>
      <w:r w:rsidR="00D06C94">
        <w:t xml:space="preserve">use. </w:t>
      </w:r>
      <w:r w:rsidR="001001A6">
        <w:t xml:space="preserve">The </w:t>
      </w:r>
      <w:r w:rsidR="006D4FF8">
        <w:t>approach paves the way for applying integrated mid-IR sensing to</w:t>
      </w:r>
      <w:r w:rsidR="00C952FB">
        <w:t xml:space="preserve"> TDM </w:t>
      </w:r>
      <w:r w:rsidR="00BC3052">
        <w:t>in clinical settings.</w:t>
      </w:r>
    </w:p>
    <w:p w14:paraId="12C36722" w14:textId="71E13AE6" w:rsidR="006D4FF8" w:rsidRDefault="00E72DC2" w:rsidP="00601629">
      <w:pPr>
        <w:spacing w:before="240" w:after="240" w:line="480" w:lineRule="auto"/>
        <w:jc w:val="both"/>
      </w:pPr>
      <w:r>
        <w:t>In conclusion,</w:t>
      </w:r>
      <w:r w:rsidR="00FE7CCA">
        <w:t xml:space="preserve"> </w:t>
      </w:r>
      <w:r w:rsidR="008B6C74">
        <w:t xml:space="preserve">we offer a versatile </w:t>
      </w:r>
      <w:r w:rsidR="005C2230">
        <w:t xml:space="preserve">solution for </w:t>
      </w:r>
      <w:r w:rsidR="008B6C74">
        <w:t>serum sample preparation</w:t>
      </w:r>
      <w:r w:rsidR="0099550B">
        <w:t xml:space="preserve"> that </w:t>
      </w:r>
      <w:r w:rsidR="00B6007C">
        <w:t xml:space="preserve">markedly </w:t>
      </w:r>
      <w:r w:rsidR="005C2230">
        <w:t xml:space="preserve">enhances the performance </w:t>
      </w:r>
      <w:r w:rsidR="008B6C74">
        <w:t>of mid-infrared spectroscopy for TDM</w:t>
      </w:r>
      <w:r w:rsidR="005C2230">
        <w:t xml:space="preserve">. </w:t>
      </w:r>
      <w:r w:rsidR="0099550B">
        <w:t>Importantly</w:t>
      </w:r>
      <w:r w:rsidR="005C2230">
        <w:t>, it</w:t>
      </w:r>
      <w:r w:rsidR="008B6C74">
        <w:t xml:space="preserve"> is transferable to </w:t>
      </w:r>
      <w:r w:rsidR="005C2230">
        <w:t xml:space="preserve">various </w:t>
      </w:r>
      <w:r w:rsidR="008B6C74">
        <w:t xml:space="preserve">spectroscopic technologies. </w:t>
      </w:r>
      <w:r w:rsidR="005C2230">
        <w:t>Our</w:t>
      </w:r>
      <w:r w:rsidR="0099550B">
        <w:t xml:space="preserve"> work </w:t>
      </w:r>
      <w:r w:rsidR="007D54C2">
        <w:t>contribute</w:t>
      </w:r>
      <w:r w:rsidR="0099550B">
        <w:t>s</w:t>
      </w:r>
      <w:r w:rsidR="007D54C2">
        <w:t xml:space="preserve"> to the </w:t>
      </w:r>
      <w:r w:rsidR="0099550B">
        <w:t>introduction</w:t>
      </w:r>
      <w:r w:rsidR="007D54C2">
        <w:t xml:space="preserve"> of a </w:t>
      </w:r>
      <w:r w:rsidR="008B6C74">
        <w:t xml:space="preserve">low-cost, </w:t>
      </w:r>
      <w:r w:rsidR="007D54C2">
        <w:t>miniaturized</w:t>
      </w:r>
      <w:r w:rsidR="008B6C74">
        <w:t xml:space="preserve"> on-site </w:t>
      </w:r>
      <w:r w:rsidR="007D54C2">
        <w:t xml:space="preserve">modality </w:t>
      </w:r>
      <w:r w:rsidR="00B6007C">
        <w:t xml:space="preserve">aimed at </w:t>
      </w:r>
      <w:r w:rsidR="007D54C2">
        <w:t>improv</w:t>
      </w:r>
      <w:r w:rsidR="0099550B">
        <w:t>ing</w:t>
      </w:r>
      <w:r w:rsidR="007D54C2">
        <w:t xml:space="preserve"> patients` quality of life</w:t>
      </w:r>
      <w:r w:rsidR="008B6C74">
        <w:t xml:space="preserve">. </w:t>
      </w:r>
    </w:p>
    <w:p w14:paraId="4D4318EC" w14:textId="77777777" w:rsidR="008B6C74" w:rsidRDefault="008B6C74">
      <w:pPr>
        <w:spacing w:before="240" w:after="240" w:line="480" w:lineRule="auto"/>
        <w:jc w:val="both"/>
        <w:rPr>
          <w:ins w:id="4" w:author="Pin Dong" w:date="2024-06-03T16:08:00Z"/>
          <w:b/>
          <w:sz w:val="24"/>
          <w:szCs w:val="24"/>
        </w:rPr>
        <w:sectPr w:rsidR="008B6C74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6E38FDCB" w14:textId="6232ADD1" w:rsidR="00004C47" w:rsidRDefault="0056474E">
      <w:pPr>
        <w:spacing w:before="240" w:after="24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Materials and methods</w:t>
      </w:r>
    </w:p>
    <w:p w14:paraId="1B6D540D" w14:textId="334D4F9B" w:rsidR="00004C47" w:rsidRDefault="0056474E">
      <w:pPr>
        <w:spacing w:before="240" w:after="240" w:line="480" w:lineRule="auto"/>
        <w:jc w:val="both"/>
      </w:pPr>
      <w:r w:rsidRPr="00F07559">
        <w:t xml:space="preserve">Phenytoin (5,5-Diphenylhydantoin, purity ≥98%) was commercially obtained from Cayman Chemical. 4-Hydroxybenzonitrile (purity ≥98%) was purchased from Thermo Scientific Chemicals. </w:t>
      </w:r>
      <w:r w:rsidR="00567884" w:rsidRPr="00F07559">
        <w:t>E</w:t>
      </w:r>
      <w:r w:rsidRPr="00F07559">
        <w:t>thyl acetate (anhydrous, 99.8%)</w:t>
      </w:r>
      <w:r w:rsidR="0083690F" w:rsidRPr="00F07559">
        <w:t xml:space="preserve"> for liquid-liquid extraction</w:t>
      </w:r>
      <w:r w:rsidRPr="00F07559">
        <w:t xml:space="preserve">, dextran </w:t>
      </w:r>
      <w:r w:rsidR="00505444" w:rsidRPr="00F07559">
        <w:t>sulphate</w:t>
      </w:r>
      <w:r w:rsidRPr="00F07559">
        <w:t xml:space="preserve"> sodium salt (Mr~40,000), ammonium </w:t>
      </w:r>
      <w:r w:rsidR="00505444" w:rsidRPr="00F07559">
        <w:t>sulphate</w:t>
      </w:r>
      <w:r w:rsidRPr="00F07559">
        <w:t xml:space="preserve"> (≥99.0%) </w:t>
      </w:r>
      <w:r w:rsidR="0083690F" w:rsidRPr="00F07559">
        <w:t xml:space="preserve">for albumin precipitation </w:t>
      </w:r>
      <w:r w:rsidRPr="00F07559">
        <w:t>were purchased from Merck Life Science Limited. All other chemicals and reagents were of analytical grade. HPLC grade acetonitrile was supplied by Fisher Chemical (Loughborough, United Kingdom). Magnesium chloride hexahydrate</w:t>
      </w:r>
      <w:r w:rsidR="00567884" w:rsidRPr="00F07559">
        <w:t xml:space="preserve"> (≥99.0%)</w:t>
      </w:r>
      <w:r w:rsidRPr="00F07559">
        <w:t xml:space="preserve"> was from Fluorochem Ltd, UK) of analytical grade and used without further purification. </w:t>
      </w:r>
      <w:r w:rsidR="0083690F" w:rsidRPr="00F07559">
        <w:t xml:space="preserve">A mixture of magnesium chloride and dextran sulphate sodium solution is for lipoprotein precipitation. </w:t>
      </w:r>
      <w:r w:rsidRPr="00F07559">
        <w:t>Blank human serum (male AB, USA origin, sterile-filtered) was acquired from Merck Life Science Limited and stored at −20 °C until analysis.</w:t>
      </w:r>
    </w:p>
    <w:p w14:paraId="4C3E4193" w14:textId="77777777" w:rsidR="00004C47" w:rsidRDefault="0056474E">
      <w:pPr>
        <w:spacing w:before="240" w:after="24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FTIR-</w:t>
      </w:r>
      <w:r w:rsidR="001268A4">
        <w:rPr>
          <w:b/>
          <w:sz w:val="24"/>
          <w:szCs w:val="24"/>
        </w:rPr>
        <w:t>based measurements</w:t>
      </w:r>
    </w:p>
    <w:p w14:paraId="0B668FDA" w14:textId="77777777" w:rsidR="00004C47" w:rsidRDefault="0056474E" w:rsidP="00F07559">
      <w:pPr>
        <w:spacing w:before="240" w:after="240" w:line="480" w:lineRule="auto"/>
        <w:jc w:val="both"/>
      </w:pPr>
      <w:r>
        <w:t xml:space="preserve">ATR-FTIR: A Fourier transform infrared spectrometer (VERTEX 70, Bruker) with a DTGS (deuterated triglycine sulphate) temperature-stabilised coated detector was used. This was equipped with a three-bounce ATR accessory with a diamond/ZnSe crystal (MIRACLE™, PIKE Technologies). Samples measured by ATR-FTIR are isoniazid dissolved in human serum and ethyl acetate with serum extracts, respectively. A drop of 100 ul of isoniazid serum samples was measured directly after recording the blank human serum as the background spectrum. A drop of 10 ul of isoniazid ethyl acetate samples was first dried on the ATR crystal and then measured after taking the atmosphere as the background spectrum. </w:t>
      </w:r>
    </w:p>
    <w:p w14:paraId="78A963CD" w14:textId="231590AC" w:rsidR="00004C47" w:rsidRDefault="0056474E">
      <w:pPr>
        <w:spacing w:before="240" w:after="240" w:line="480" w:lineRule="auto"/>
        <w:jc w:val="both"/>
      </w:pPr>
      <w:r>
        <w:t>PM-IRRAS: Measurements were performed using the same VERTEX 70 Fourier transform infrared spectrometer with an angle of incidence of 80° relative to the substrate surface normal. For p-polarisation of the IR light, an aluminium wire grid was used and modulated at 50 kHz with a ZnSe photoelastic modulator (PEM, Bruker PMA-50). Light reflected from the sample was focused with a ZnSe lens onto a cryogenic mercury cadmium telluride (MCT) detector. The optical path of the spectrometer was purged with dried air. All the Infrared spectra were collected using OPUS software (Bruker) with a spectral resolution of 4 cm</w:t>
      </w:r>
      <w:r>
        <w:rPr>
          <w:vertAlign w:val="superscript"/>
        </w:rPr>
        <w:t>–1</w:t>
      </w:r>
      <w:r>
        <w:t xml:space="preserve"> and the accumulation of 100 scans in the range of 4000</w:t>
      </w:r>
      <w:r w:rsidR="00505444">
        <w:t>-</w:t>
      </w:r>
      <w:r>
        <w:t>400 cm</w:t>
      </w:r>
      <w:r>
        <w:rPr>
          <w:rFonts w:ascii="Arial Unicode MS" w:eastAsia="Arial Unicode MS" w:hAnsi="Arial Unicode MS" w:cs="Arial Unicode MS"/>
          <w:vertAlign w:val="superscript"/>
        </w:rPr>
        <w:t>−1</w:t>
      </w:r>
      <w:r>
        <w:t xml:space="preserve">. The data analysis was performed by Origin 2023b software. </w:t>
      </w:r>
    </w:p>
    <w:p w14:paraId="1566A5DD" w14:textId="77777777" w:rsidR="00004C47" w:rsidRDefault="0056474E">
      <w:pPr>
        <w:spacing w:before="240" w:after="24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HPLC</w:t>
      </w:r>
    </w:p>
    <w:p w14:paraId="1DF5C277" w14:textId="5AB4008C" w:rsidR="00004C47" w:rsidRDefault="0056474E">
      <w:pPr>
        <w:spacing w:before="240" w:after="240" w:line="480" w:lineRule="auto"/>
        <w:jc w:val="both"/>
        <w:rPr>
          <w:b/>
          <w:sz w:val="24"/>
          <w:szCs w:val="24"/>
        </w:rPr>
      </w:pPr>
      <w:r>
        <w:t xml:space="preserve">The HPLC system was an Agilent 1290 Infinity LC system with a photodiode array detector set to 220 nm (Agilent Technologies, USA). Chromatographic separation was carried out on a ZORBAX SB-C18 Column (4.6 x 150 mm, 5 µm, Agilent) and protected by SB-C18 Guard Cartridges (4.6x 12.5mm, 5 um, Agilent). The column oven temperature was set at 20 °C. An isocratic mobile phase consisted of 35% acetonitrile and 65% sodium acetate (0.02M, adjusted to pH 4.6 with acetic acid). Flow rate of the mobile phase and injection volume were 1.0 </w:t>
      </w:r>
      <w:r w:rsidR="00567884">
        <w:t>mL</w:t>
      </w:r>
      <w:r>
        <w:t xml:space="preserve">/min and 5 </w:t>
      </w:r>
      <w:r w:rsidR="0083690F">
        <w:t>μl</w:t>
      </w:r>
      <w:r>
        <w:t xml:space="preserve">, respectively. The total run time was 12 min. A set of five samples, each of them in triplicate, containing 5, 10, 20, 30, 40 </w:t>
      </w:r>
      <w:r w:rsidR="009564F7">
        <w:t>μg/ml</w:t>
      </w:r>
      <w:r w:rsidR="00567884">
        <w:t xml:space="preserve"> </w:t>
      </w:r>
      <w:r>
        <w:t>(5, 10, 15, 20, 25, 30, 35, 40) of phenytoin was prepared in acetonitrile and was used as the calibration set (</w:t>
      </w:r>
      <w:r>
        <w:rPr>
          <w:i/>
        </w:rPr>
        <w:t>R</w:t>
      </w:r>
      <w:r>
        <w:rPr>
          <w:vertAlign w:val="superscript"/>
        </w:rPr>
        <w:t>2</w:t>
      </w:r>
      <w:r>
        <w:t xml:space="preserve"> &gt; 0.999).</w:t>
      </w:r>
    </w:p>
    <w:p w14:paraId="78320507" w14:textId="77777777" w:rsidR="00004C47" w:rsidRDefault="0056474E">
      <w:pPr>
        <w:spacing w:before="240" w:after="24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Preparation of calibration standards and quality control samples</w:t>
      </w:r>
    </w:p>
    <w:p w14:paraId="31F7C76B" w14:textId="2D81A2F9" w:rsidR="00004C47" w:rsidRDefault="0056474E">
      <w:pPr>
        <w:spacing w:before="240" w:after="240" w:line="480" w:lineRule="auto"/>
        <w:jc w:val="both"/>
      </w:pPr>
      <w:r>
        <w:t xml:space="preserve">The stock solution was prepared by dissolving accurately weighed amounts of phenytoin </w:t>
      </w:r>
      <w:r w:rsidR="0070430F">
        <w:t>i</w:t>
      </w:r>
      <w:r>
        <w:t xml:space="preserve">n methanol to yield a 10 mg/mL drug concentration. The working solutions (150, 300, 450, 600 and 750 </w:t>
      </w:r>
      <w:r w:rsidR="009564F7">
        <w:t>μg/ml</w:t>
      </w:r>
      <w:r>
        <w:t xml:space="preserve">) were prepared by further dilution of stock solution with methanol. The internal standard containing 1500 </w:t>
      </w:r>
      <w:bookmarkStart w:id="5" w:name="_Hlk166591103"/>
      <w:r w:rsidR="009564F7">
        <w:t>μg/ml</w:t>
      </w:r>
      <w:r w:rsidR="00567884">
        <w:t xml:space="preserve"> </w:t>
      </w:r>
      <w:r>
        <w:t>4-</w:t>
      </w:r>
      <w:r w:rsidR="008A7BE8">
        <w:t>h</w:t>
      </w:r>
      <w:r>
        <w:t>ydroxybenzonitrile</w:t>
      </w:r>
      <w:bookmarkEnd w:id="5"/>
      <w:r>
        <w:t xml:space="preserve"> was prepared in methanol.</w:t>
      </w:r>
    </w:p>
    <w:p w14:paraId="09AA20AD" w14:textId="12BF1D6C" w:rsidR="00004C47" w:rsidRDefault="0056474E">
      <w:pPr>
        <w:spacing w:before="240" w:after="240" w:line="480" w:lineRule="auto"/>
        <w:jc w:val="both"/>
      </w:pPr>
      <w:r>
        <w:t xml:space="preserve">The calibration standards were prepared by the addition of 10 </w:t>
      </w:r>
      <w:r w:rsidR="0083690F">
        <w:t>μl</w:t>
      </w:r>
      <w:r>
        <w:t xml:space="preserve"> of the working solutions and 10 ul of IS solution to 300 </w:t>
      </w:r>
      <w:r w:rsidR="0083690F">
        <w:t>μl</w:t>
      </w:r>
      <w:r>
        <w:t xml:space="preserve"> of blank serum aliquots, resulting in serum drug concentrations of 5, 10, 15, 20 and 25 </w:t>
      </w:r>
      <w:r w:rsidR="009564F7">
        <w:t>μg/ml</w:t>
      </w:r>
      <w:r>
        <w:t xml:space="preserve"> and 50 </w:t>
      </w:r>
      <w:r w:rsidR="009564F7">
        <w:t>μg/ml</w:t>
      </w:r>
      <w:r w:rsidR="00C07334">
        <w:t xml:space="preserve"> </w:t>
      </w:r>
      <w:r>
        <w:t xml:space="preserve">of IS concentration, respectively. Simulated clinical samples were prepared independently at two concentration levels that are within and above the therapeutic window of phenytoin (10-20 </w:t>
      </w:r>
      <w:r w:rsidR="009564F7">
        <w:t>μg/ml</w:t>
      </w:r>
      <w:r>
        <w:t xml:space="preserve">), i.e. 15 </w:t>
      </w:r>
      <w:r w:rsidR="009564F7">
        <w:t>μg/ml</w:t>
      </w:r>
      <w:r>
        <w:t xml:space="preserve"> and </w:t>
      </w:r>
      <w:r w:rsidR="00567884">
        <w:t xml:space="preserve">25 </w:t>
      </w:r>
      <w:r w:rsidR="009564F7">
        <w:t>μg/ml</w:t>
      </w:r>
      <w:r>
        <w:t>. Each spiked serum sample was processed as described in sample preparation.</w:t>
      </w:r>
    </w:p>
    <w:p w14:paraId="5EB4474A" w14:textId="77777777" w:rsidR="00004C47" w:rsidRDefault="0056474E">
      <w:pPr>
        <w:spacing w:before="240" w:after="24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Serum sample preparation</w:t>
      </w:r>
    </w:p>
    <w:p w14:paraId="451FD5CC" w14:textId="0779A0EB" w:rsidR="00004C47" w:rsidRDefault="0056474E">
      <w:pPr>
        <w:spacing w:before="240" w:after="240" w:line="480" w:lineRule="auto"/>
        <w:jc w:val="both"/>
      </w:pPr>
      <w:r>
        <w:t>The s</w:t>
      </w:r>
      <w:r w:rsidRPr="00567884">
        <w:t xml:space="preserve">erum samples </w:t>
      </w:r>
      <w:r w:rsidR="001F68C8" w:rsidRPr="00567884">
        <w:t xml:space="preserve">(300 </w:t>
      </w:r>
      <w:r w:rsidR="0083690F">
        <w:t>μl</w:t>
      </w:r>
      <w:r w:rsidR="001F68C8" w:rsidRPr="00567884">
        <w:t xml:space="preserve">) </w:t>
      </w:r>
      <w:r w:rsidRPr="00567884">
        <w:t xml:space="preserve">were </w:t>
      </w:r>
      <w:r w:rsidR="003067F8" w:rsidRPr="00567884">
        <w:t xml:space="preserve">mixed </w:t>
      </w:r>
      <w:r w:rsidR="00505444" w:rsidRPr="00567884">
        <w:t xml:space="preserve">with </w:t>
      </w:r>
      <w:r w:rsidRPr="00567884">
        <w:t xml:space="preserve">10 </w:t>
      </w:r>
      <w:r w:rsidR="0083690F">
        <w:t>μl</w:t>
      </w:r>
      <w:r w:rsidRPr="00567884">
        <w:t xml:space="preserve"> of </w:t>
      </w:r>
      <w:r w:rsidR="006F1060" w:rsidRPr="00567884">
        <w:t xml:space="preserve">the </w:t>
      </w:r>
      <w:r w:rsidR="003067F8" w:rsidRPr="00567884">
        <w:t xml:space="preserve">4-Hydroxybenzonitrile methanol solution with </w:t>
      </w:r>
      <w:r w:rsidR="00505444" w:rsidRPr="00567884">
        <w:t xml:space="preserve">a </w:t>
      </w:r>
      <w:r w:rsidR="003067F8" w:rsidRPr="00567884">
        <w:t xml:space="preserve">concentration of 1500 </w:t>
      </w:r>
      <w:r w:rsidR="009564F7">
        <w:t>μg/ml</w:t>
      </w:r>
      <w:r w:rsidR="00567884" w:rsidRPr="00567884">
        <w:t xml:space="preserve"> </w:t>
      </w:r>
      <w:r w:rsidR="00851237" w:rsidRPr="00567884">
        <w:t>(</w:t>
      </w:r>
      <w:r w:rsidR="003067F8" w:rsidRPr="00567884">
        <w:t xml:space="preserve">internal standard) with the vortex for </w:t>
      </w:r>
      <w:r w:rsidR="00851237" w:rsidRPr="00567884">
        <w:t>2</w:t>
      </w:r>
      <w:r w:rsidR="003067F8" w:rsidRPr="00567884">
        <w:t xml:space="preserve"> min at 3000 rpm. Then </w:t>
      </w:r>
      <w:r w:rsidR="00B43F05" w:rsidRPr="00567884">
        <w:t xml:space="preserve">10 </w:t>
      </w:r>
      <w:r w:rsidR="00F20A97" w:rsidRPr="00567884">
        <w:t>μL</w:t>
      </w:r>
      <w:r w:rsidR="00B43F05" w:rsidRPr="00567884">
        <w:t xml:space="preserve"> of </w:t>
      </w:r>
      <w:r w:rsidR="003067F8" w:rsidRPr="00567884">
        <w:t xml:space="preserve">a mixture of </w:t>
      </w:r>
      <w:r w:rsidR="00B43F05" w:rsidRPr="00567884">
        <w:t xml:space="preserve">3 mol/L </w:t>
      </w:r>
      <w:r w:rsidR="003067F8" w:rsidRPr="00567884">
        <w:t xml:space="preserve">magnesium </w:t>
      </w:r>
      <w:r w:rsidRPr="00567884">
        <w:t xml:space="preserve">chloride and 6% </w:t>
      </w:r>
      <w:r w:rsidR="00167E70" w:rsidRPr="00567884">
        <w:t>of dextran</w:t>
      </w:r>
      <w:r w:rsidRPr="00567884">
        <w:t xml:space="preserve"> </w:t>
      </w:r>
      <w:r w:rsidR="00505444" w:rsidRPr="00567884">
        <w:t>sulphate</w:t>
      </w:r>
      <w:r w:rsidRPr="00567884">
        <w:t xml:space="preserve"> sodium salt</w:t>
      </w:r>
      <w:r w:rsidR="00B43F05" w:rsidRPr="00567884">
        <w:t xml:space="preserve"> was added, followed by a </w:t>
      </w:r>
      <w:r w:rsidRPr="00567884">
        <w:t xml:space="preserve">vortex for 1 min at 3000 rpm and centrifugation at 10,000 rpm (Eppendorf </w:t>
      </w:r>
      <w:r w:rsidR="00167E70" w:rsidRPr="00567884">
        <w:t>MiniSpin) for</w:t>
      </w:r>
      <w:r w:rsidRPr="00567884">
        <w:t xml:space="preserve"> </w:t>
      </w:r>
      <w:r w:rsidR="00851237" w:rsidRPr="00567884">
        <w:t>3</w:t>
      </w:r>
      <w:r w:rsidRPr="00567884">
        <w:t xml:space="preserve"> min</w:t>
      </w:r>
      <w:r w:rsidR="00B43F05" w:rsidRPr="00567884">
        <w:t>.</w:t>
      </w:r>
      <w:r w:rsidR="00B43F05" w:rsidRPr="00567884">
        <w:rPr>
          <w:rFonts w:hint="eastAsia"/>
        </w:rPr>
        <w:t xml:space="preserve"> </w:t>
      </w:r>
      <w:r w:rsidR="00B43F05" w:rsidRPr="00567884">
        <w:t xml:space="preserve">The </w:t>
      </w:r>
      <w:r w:rsidRPr="00567884">
        <w:t xml:space="preserve">supernatant was transferred to 2 </w:t>
      </w:r>
      <w:r w:rsidR="00567884" w:rsidRPr="00567884">
        <w:t>m</w:t>
      </w:r>
      <w:r w:rsidR="00567884">
        <w:t>L</w:t>
      </w:r>
      <w:r w:rsidRPr="00567884">
        <w:t xml:space="preserve">-centrifuge tubes. </w:t>
      </w:r>
      <w:r w:rsidR="00167E70" w:rsidRPr="00567884">
        <w:t>Subsequently,</w:t>
      </w:r>
      <w:r w:rsidRPr="00567884">
        <w:t xml:space="preserve"> 1200 ul of </w:t>
      </w:r>
      <w:r w:rsidR="00167E70" w:rsidRPr="00567884">
        <w:t>saturated</w:t>
      </w:r>
      <w:r w:rsidRPr="00567884">
        <w:t xml:space="preserve"> ammonium </w:t>
      </w:r>
      <w:r w:rsidR="00505444" w:rsidRPr="00567884">
        <w:t>sulphate</w:t>
      </w:r>
      <w:r w:rsidRPr="00567884">
        <w:t xml:space="preserve"> w</w:t>
      </w:r>
      <w:r w:rsidR="00505444" w:rsidRPr="00567884">
        <w:t>as</w:t>
      </w:r>
      <w:r w:rsidRPr="00567884">
        <w:t xml:space="preserve"> added to the supernatant and vortexed for 1 min at 3000 rpm. After centrifugation </w:t>
      </w:r>
      <w:r w:rsidR="00167E70" w:rsidRPr="00567884">
        <w:t xml:space="preserve">for </w:t>
      </w:r>
      <w:r w:rsidR="00567884" w:rsidRPr="00567884">
        <w:t xml:space="preserve">2 </w:t>
      </w:r>
      <w:r w:rsidRPr="00567884">
        <w:t xml:space="preserve">min at 10,000 rpm, the upper layer was discarded and the precipitates were </w:t>
      </w:r>
      <w:r w:rsidR="00167E70" w:rsidRPr="00567884">
        <w:t>resuspended</w:t>
      </w:r>
      <w:r w:rsidRPr="00567884">
        <w:t xml:space="preserve"> </w:t>
      </w:r>
      <w:r w:rsidR="00167E70" w:rsidRPr="00567884">
        <w:t>in</w:t>
      </w:r>
      <w:r w:rsidRPr="00567884">
        <w:t xml:space="preserve"> 300 </w:t>
      </w:r>
      <w:r w:rsidR="0083690F">
        <w:t>μl</w:t>
      </w:r>
      <w:r w:rsidRPr="00567884">
        <w:t xml:space="preserve"> of distilled water.  </w:t>
      </w:r>
      <w:r w:rsidR="00167E70" w:rsidRPr="00567884">
        <w:t>Next</w:t>
      </w:r>
      <w:r w:rsidRPr="00567884">
        <w:t xml:space="preserve">, 1 mL </w:t>
      </w:r>
      <w:r w:rsidR="00167E70" w:rsidRPr="00567884">
        <w:t xml:space="preserve">of </w:t>
      </w:r>
      <w:r w:rsidRPr="00567884">
        <w:t>ethyl acetate was added to each sample</w:t>
      </w:r>
      <w:r w:rsidR="00167E70" w:rsidRPr="00567884">
        <w:t>,</w:t>
      </w:r>
      <w:r w:rsidRPr="00567884">
        <w:t xml:space="preserve"> followed by the </w:t>
      </w:r>
      <w:r w:rsidR="00167E70" w:rsidRPr="00567884">
        <w:t>vortex</w:t>
      </w:r>
      <w:r w:rsidRPr="00567884">
        <w:t xml:space="preserve"> </w:t>
      </w:r>
      <w:r w:rsidR="00167E70" w:rsidRPr="00567884">
        <w:t>for</w:t>
      </w:r>
      <w:r w:rsidRPr="00567884">
        <w:t xml:space="preserve"> </w:t>
      </w:r>
      <w:r w:rsidR="00851237" w:rsidRPr="00567884">
        <w:t>2</w:t>
      </w:r>
      <w:r w:rsidRPr="00567884">
        <w:t xml:space="preserve"> min at 3000 rpm and centrifugation at 10,000</w:t>
      </w:r>
      <w:r w:rsidR="00DE4AD3" w:rsidRPr="00567884">
        <w:t xml:space="preserve"> rpm</w:t>
      </w:r>
      <w:r w:rsidRPr="00567884">
        <w:t xml:space="preserve"> for </w:t>
      </w:r>
      <w:r w:rsidR="00567884" w:rsidRPr="00567884">
        <w:t xml:space="preserve">2 </w:t>
      </w:r>
      <w:r w:rsidRPr="00567884">
        <w:t xml:space="preserve">min. The </w:t>
      </w:r>
      <w:r w:rsidR="001F68C8" w:rsidRPr="00567884">
        <w:t>organic (</w:t>
      </w:r>
      <w:r w:rsidR="00167E70" w:rsidRPr="00567884">
        <w:t>upper) layer was transferred</w:t>
      </w:r>
      <w:r w:rsidRPr="00567884">
        <w:t xml:space="preserve"> to 2 m</w:t>
      </w:r>
      <w:r w:rsidR="00567884" w:rsidRPr="00567884">
        <w:t>L</w:t>
      </w:r>
      <w:r w:rsidR="00505444" w:rsidRPr="00567884">
        <w:t xml:space="preserve"> </w:t>
      </w:r>
      <w:r w:rsidRPr="00567884">
        <w:t xml:space="preserve">centrifuge tubes. The extraction </w:t>
      </w:r>
      <w:r w:rsidR="00167E70" w:rsidRPr="00567884">
        <w:t xml:space="preserve">process </w:t>
      </w:r>
      <w:r w:rsidRPr="00567884">
        <w:t>was repeated</w:t>
      </w:r>
      <w:r w:rsidR="00167E70" w:rsidRPr="00567884">
        <w:t>,</w:t>
      </w:r>
      <w:r w:rsidRPr="00567884">
        <w:t xml:space="preserve"> and the upper layers from the two extraction</w:t>
      </w:r>
      <w:r w:rsidR="00505444" w:rsidRPr="00567884">
        <w:t>s</w:t>
      </w:r>
      <w:r w:rsidRPr="00567884">
        <w:t xml:space="preserve"> were </w:t>
      </w:r>
      <w:r w:rsidR="001F68C8" w:rsidRPr="00567884">
        <w:t>combined and</w:t>
      </w:r>
      <w:r w:rsidRPr="00567884">
        <w:t xml:space="preserve"> evaporated under a constant airflow at room temperature. The </w:t>
      </w:r>
      <w:r w:rsidR="00167E70" w:rsidRPr="00567884">
        <w:t xml:space="preserve">resulting </w:t>
      </w:r>
      <w:r w:rsidRPr="00567884">
        <w:t>dry residue</w:t>
      </w:r>
      <w:r w:rsidR="00167E70" w:rsidRPr="00567884">
        <w:t>s</w:t>
      </w:r>
      <w:r w:rsidRPr="00567884">
        <w:t xml:space="preserve"> </w:t>
      </w:r>
      <w:r w:rsidR="00167E70" w:rsidRPr="00567884">
        <w:t>were</w:t>
      </w:r>
      <w:r w:rsidRPr="00567884">
        <w:t xml:space="preserve"> re-dissolved in 300 </w:t>
      </w:r>
      <w:r w:rsidR="0083690F">
        <w:t>μl</w:t>
      </w:r>
      <w:r w:rsidRPr="00567884">
        <w:t xml:space="preserve"> of either acetonitrile for HPLC </w:t>
      </w:r>
      <w:r w:rsidR="00167E70" w:rsidRPr="00567884">
        <w:t xml:space="preserve">analysis </w:t>
      </w:r>
      <w:r w:rsidRPr="00567884">
        <w:t>or ethyl acetate for PM-IRRAS measurements</w:t>
      </w:r>
      <w:r w:rsidR="00167E70" w:rsidRPr="00567884">
        <w:t xml:space="preserve"> with the </w:t>
      </w:r>
      <w:r w:rsidR="00505444" w:rsidRPr="00567884">
        <w:t>vertexing</w:t>
      </w:r>
      <w:r w:rsidR="00167E70" w:rsidRPr="00567884">
        <w:t xml:space="preserve"> for </w:t>
      </w:r>
      <w:r w:rsidR="00567884" w:rsidRPr="00567884">
        <w:t xml:space="preserve">2 </w:t>
      </w:r>
      <w:r w:rsidRPr="00567884">
        <w:t xml:space="preserve">min </w:t>
      </w:r>
      <w:r w:rsidR="00167E70" w:rsidRPr="00567884">
        <w:t>at 3000 rpm.</w:t>
      </w:r>
      <w:r w:rsidRPr="00567884">
        <w:t xml:space="preserve"> </w:t>
      </w:r>
      <w:r w:rsidR="00167E70" w:rsidRPr="00567884">
        <w:t>F</w:t>
      </w:r>
      <w:r w:rsidR="00802E34" w:rsidRPr="00567884">
        <w:t>o</w:t>
      </w:r>
      <w:r w:rsidR="00167E70" w:rsidRPr="00567884">
        <w:t>r PM- IRRAS measurements,</w:t>
      </w:r>
      <w:r w:rsidR="00802E34" w:rsidRPr="00567884">
        <w:t xml:space="preserve"> </w:t>
      </w:r>
      <w:r w:rsidRPr="00567884">
        <w:t xml:space="preserve">200 </w:t>
      </w:r>
      <w:r w:rsidR="0083690F">
        <w:t>μl</w:t>
      </w:r>
      <w:r w:rsidRPr="00567884">
        <w:t xml:space="preserve"> of the ethyl acetate sample wa</w:t>
      </w:r>
      <w:r>
        <w:t>s dried on a gold</w:t>
      </w:r>
      <w:r w:rsidR="00505444">
        <w:t>-</w:t>
      </w:r>
      <w:r>
        <w:t xml:space="preserve">coated silicon substrate with a size of 25 mm × 25 mm. </w:t>
      </w:r>
    </w:p>
    <w:p w14:paraId="5BAC74DA" w14:textId="77777777" w:rsidR="00004C47" w:rsidRDefault="00004C47"/>
    <w:p w14:paraId="5DEF677F" w14:textId="710F24DE" w:rsidR="00004C47" w:rsidRDefault="00F07559">
      <w:pPr>
        <w:rPr>
          <w:b/>
        </w:rPr>
      </w:pPr>
      <w:r w:rsidRPr="00F07559">
        <w:rPr>
          <w:rFonts w:hint="eastAsia"/>
          <w:b/>
        </w:rPr>
        <w:t>R</w:t>
      </w:r>
      <w:r w:rsidRPr="00F07559">
        <w:rPr>
          <w:b/>
        </w:rPr>
        <w:t>eferences</w:t>
      </w:r>
    </w:p>
    <w:p w14:paraId="6D064ECF" w14:textId="77777777" w:rsidR="00F07559" w:rsidRPr="00F07559" w:rsidRDefault="00F07559">
      <w:pPr>
        <w:rPr>
          <w:b/>
        </w:rPr>
      </w:pPr>
    </w:p>
    <w:p w14:paraId="5121F4F9" w14:textId="77777777" w:rsidR="007D33FA" w:rsidRPr="007D33FA" w:rsidRDefault="00BE3320" w:rsidP="007D33FA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7D33FA" w:rsidRPr="007D33FA">
        <w:t>1.</w:t>
      </w:r>
      <w:r w:rsidR="007D33FA" w:rsidRPr="007D33FA">
        <w:tab/>
        <w:t xml:space="preserve">Ates, H.C. et al. On-Site Therapeutic Drug Monitoring. </w:t>
      </w:r>
      <w:r w:rsidR="007D33FA" w:rsidRPr="007D33FA">
        <w:rPr>
          <w:i/>
        </w:rPr>
        <w:t>Trends in Biotechnology</w:t>
      </w:r>
      <w:r w:rsidR="007D33FA" w:rsidRPr="007D33FA">
        <w:t xml:space="preserve"> </w:t>
      </w:r>
      <w:r w:rsidR="007D33FA" w:rsidRPr="007D33FA">
        <w:rPr>
          <w:b/>
        </w:rPr>
        <w:t>38</w:t>
      </w:r>
      <w:r w:rsidR="007D33FA" w:rsidRPr="007D33FA">
        <w:t>, 1262-1277 (2020).</w:t>
      </w:r>
    </w:p>
    <w:p w14:paraId="5860E4CB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2.</w:t>
      </w:r>
      <w:r w:rsidRPr="007D33FA">
        <w:tab/>
        <w:t xml:space="preserve">Johannessen Landmark, C., Johannessen, S.I. &amp; Patsalos, P.N. Therapeutic drug monitoring of antiepileptic drugs: current status and future prospects. </w:t>
      </w:r>
      <w:r w:rsidRPr="007D33FA">
        <w:rPr>
          <w:i/>
        </w:rPr>
        <w:t>Expert Opinion on Drug Metabolism &amp; Toxicology</w:t>
      </w:r>
      <w:r w:rsidRPr="007D33FA">
        <w:t xml:space="preserve"> </w:t>
      </w:r>
      <w:r w:rsidRPr="007D33FA">
        <w:rPr>
          <w:b/>
        </w:rPr>
        <w:t>16</w:t>
      </w:r>
      <w:r w:rsidRPr="007D33FA">
        <w:t>, 227-238 (2020).</w:t>
      </w:r>
    </w:p>
    <w:p w14:paraId="2EB537C6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3.</w:t>
      </w:r>
      <w:r w:rsidRPr="007D33FA">
        <w:tab/>
        <w:t xml:space="preserve">Rybak, M. et al. Therapeutic monitoring of vancomycin in adult patients: A consensus review of the American Society of Health-System Pharmacists, the Infectious Diseases Society of America, and the Society of Infectious Diseases Pharmacists. </w:t>
      </w:r>
      <w:r w:rsidRPr="007D33FA">
        <w:rPr>
          <w:i/>
        </w:rPr>
        <w:t>American Journal of Health-System Pharmacy</w:t>
      </w:r>
      <w:r w:rsidRPr="007D33FA">
        <w:t xml:space="preserve"> </w:t>
      </w:r>
      <w:r w:rsidRPr="007D33FA">
        <w:rPr>
          <w:b/>
        </w:rPr>
        <w:t>66</w:t>
      </w:r>
      <w:r w:rsidRPr="007D33FA">
        <w:t>, 82-98 (2009).</w:t>
      </w:r>
    </w:p>
    <w:p w14:paraId="435E4F5E" w14:textId="77777777" w:rsidR="007D33FA" w:rsidRPr="007D33FA" w:rsidRDefault="007D33FA" w:rsidP="007D33FA">
      <w:pPr>
        <w:pStyle w:val="EndNoteBibliography"/>
        <w:ind w:left="720" w:hanging="720"/>
      </w:pPr>
      <w:r w:rsidRPr="007D33FA">
        <w:t>4.</w:t>
      </w:r>
      <w:r w:rsidRPr="007D33FA">
        <w:tab/>
        <w:t xml:space="preserve">Overview of Therapeutic Drug Monitoring FAU - Kang, Ju-Seop FAU - Lee, Min-Ho. </w:t>
      </w:r>
      <w:r w:rsidRPr="007D33FA">
        <w:rPr>
          <w:i/>
        </w:rPr>
        <w:t>Korean J Intern Med</w:t>
      </w:r>
      <w:r w:rsidRPr="007D33FA">
        <w:t xml:space="preserve"> </w:t>
      </w:r>
      <w:r w:rsidRPr="007D33FA">
        <w:rPr>
          <w:b/>
        </w:rPr>
        <w:t>24</w:t>
      </w:r>
      <w:r w:rsidRPr="007D33FA">
        <w:t>, 1-10 (2009).</w:t>
      </w:r>
    </w:p>
    <w:p w14:paraId="74789462" w14:textId="77777777" w:rsidR="007D33FA" w:rsidRPr="007D33FA" w:rsidRDefault="007D33FA" w:rsidP="007D33FA">
      <w:pPr>
        <w:pStyle w:val="EndNoteBibliography"/>
        <w:ind w:left="720" w:hanging="720"/>
      </w:pPr>
      <w:r w:rsidRPr="007D33FA">
        <w:t>5.</w:t>
      </w:r>
      <w:r w:rsidRPr="007D33FA">
        <w:tab/>
        <w:t xml:space="preserve">Xiao, Y., Xu, L., Qian, Y. &amp; Xu, Y. Identification and characterization of critical values in therapeutic drug monitoring: a retrospective analysis. </w:t>
      </w:r>
      <w:r w:rsidRPr="007D33FA">
        <w:rPr>
          <w:i/>
        </w:rPr>
        <w:t>Scientific Reports</w:t>
      </w:r>
      <w:r w:rsidRPr="007D33FA">
        <w:t xml:space="preserve"> </w:t>
      </w:r>
      <w:r w:rsidRPr="007D33FA">
        <w:rPr>
          <w:b/>
        </w:rPr>
        <w:t>14</w:t>
      </w:r>
      <w:r w:rsidRPr="007D33FA">
        <w:t>, 11520 (2024).</w:t>
      </w:r>
    </w:p>
    <w:p w14:paraId="48015FF0" w14:textId="77777777" w:rsidR="007D33FA" w:rsidRPr="007D33FA" w:rsidRDefault="007D33FA" w:rsidP="007D33FA">
      <w:pPr>
        <w:pStyle w:val="EndNoteBibliography"/>
        <w:ind w:left="720" w:hanging="720"/>
      </w:pPr>
      <w:r w:rsidRPr="007D33FA">
        <w:t>6.</w:t>
      </w:r>
      <w:r w:rsidRPr="007D33FA">
        <w:tab/>
        <w:t>Dasgupta, A. in Personalized Immunosuppression in Transplantation. (eds. M. Oellerich &amp; A. Dasgupta) 29-56 (Elsevier, San Diego; 2016).</w:t>
      </w:r>
    </w:p>
    <w:p w14:paraId="2A734648" w14:textId="77777777" w:rsidR="007D33FA" w:rsidRPr="007D33FA" w:rsidRDefault="007D33FA" w:rsidP="007D33FA">
      <w:pPr>
        <w:pStyle w:val="EndNoteBibliography"/>
        <w:ind w:left="720" w:hanging="720"/>
      </w:pPr>
      <w:r w:rsidRPr="007D33FA">
        <w:t>7.</w:t>
      </w:r>
      <w:r w:rsidRPr="007D33FA">
        <w:tab/>
        <w:t xml:space="preserve">Li, C., Ye, Z., Xu, Y. &amp; Bell, S.E.J. An overview of therapeutic anticancer drug monitoring based on surface enhanced (resonance) Raman spectroscopy (SE(R)RS). </w:t>
      </w:r>
      <w:r w:rsidRPr="007D33FA">
        <w:rPr>
          <w:i/>
        </w:rPr>
        <w:t>Analyst</w:t>
      </w:r>
      <w:r w:rsidRPr="007D33FA">
        <w:t xml:space="preserve"> </w:t>
      </w:r>
      <w:r w:rsidRPr="007D33FA">
        <w:rPr>
          <w:b/>
        </w:rPr>
        <w:t>145</w:t>
      </w:r>
      <w:r w:rsidRPr="007D33FA">
        <w:t>, 6211-6221 (2020).</w:t>
      </w:r>
    </w:p>
    <w:p w14:paraId="5A03F7AE" w14:textId="77777777" w:rsidR="007D33FA" w:rsidRPr="007D33FA" w:rsidRDefault="007D33FA" w:rsidP="007D33FA">
      <w:pPr>
        <w:pStyle w:val="EndNoteBibliography"/>
        <w:ind w:left="720" w:hanging="720"/>
      </w:pPr>
      <w:r w:rsidRPr="007D33FA">
        <w:t>8.</w:t>
      </w:r>
      <w:r w:rsidRPr="007D33FA">
        <w:tab/>
        <w:t>G</w:t>
      </w:r>
      <w:r w:rsidRPr="007D33FA">
        <w:rPr>
          <w:rFonts w:hint="eastAsia"/>
        </w:rPr>
        <w:t>ö</w:t>
      </w:r>
      <w:r w:rsidRPr="007D33FA">
        <w:t xml:space="preserve">ksel, Y. et al. Quantification of Methotrexate in Human Serum Using Surface-Enhanced Raman Scattering—Toward Therapeutic Drug Monitoring. </w:t>
      </w:r>
      <w:r w:rsidRPr="007D33FA">
        <w:rPr>
          <w:i/>
        </w:rPr>
        <w:t>ACS Sensors</w:t>
      </w:r>
      <w:r w:rsidRPr="007D33FA">
        <w:t xml:space="preserve"> </w:t>
      </w:r>
      <w:r w:rsidRPr="007D33FA">
        <w:rPr>
          <w:b/>
        </w:rPr>
        <w:t>6</w:t>
      </w:r>
      <w:r w:rsidRPr="007D33FA">
        <w:t>, 2664-2673 (2021).</w:t>
      </w:r>
    </w:p>
    <w:p w14:paraId="0F29E978" w14:textId="77777777" w:rsidR="007D33FA" w:rsidRPr="007D33FA" w:rsidRDefault="007D33FA" w:rsidP="007D33FA">
      <w:pPr>
        <w:pStyle w:val="EndNoteBibliography"/>
        <w:ind w:left="720" w:hanging="720"/>
      </w:pPr>
      <w:r w:rsidRPr="007D33FA">
        <w:t>9.</w:t>
      </w:r>
      <w:r w:rsidRPr="007D33FA">
        <w:tab/>
        <w:t xml:space="preserve">Jaworska, A., Fornasaro, S., Sergo, V. &amp; Bonifacio, A. Potential of Surface Enhanced Raman Spectroscopy (SERS) in Therapeutic Drug Monitoring (TDM). A Critical Review. </w:t>
      </w:r>
      <w:r w:rsidRPr="007D33FA">
        <w:rPr>
          <w:i/>
        </w:rPr>
        <w:t>Biosensors</w:t>
      </w:r>
      <w:r w:rsidRPr="007D33FA">
        <w:t xml:space="preserve"> </w:t>
      </w:r>
      <w:r w:rsidRPr="007D33FA">
        <w:rPr>
          <w:b/>
        </w:rPr>
        <w:t>6</w:t>
      </w:r>
      <w:r w:rsidRPr="007D33FA">
        <w:t>, 47 (2016).</w:t>
      </w:r>
    </w:p>
    <w:p w14:paraId="083D42D9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10.</w:t>
      </w:r>
      <w:r w:rsidRPr="007D33FA">
        <w:tab/>
        <w:t xml:space="preserve">Naseer, K., Ali, S. &amp; Qazi, J. ATR-FTIR spectroscopy as the future of diagnostics: a systematic review of the approach using bio-fluids. </w:t>
      </w:r>
      <w:r w:rsidRPr="007D33FA">
        <w:rPr>
          <w:i/>
        </w:rPr>
        <w:t>Applied Spectroscopy Reviews</w:t>
      </w:r>
      <w:r w:rsidRPr="007D33FA">
        <w:t xml:space="preserve"> </w:t>
      </w:r>
      <w:r w:rsidRPr="007D33FA">
        <w:rPr>
          <w:b/>
        </w:rPr>
        <w:t>56</w:t>
      </w:r>
      <w:r w:rsidRPr="007D33FA">
        <w:t>, 85-97 (2021).</w:t>
      </w:r>
    </w:p>
    <w:p w14:paraId="1FD41BF2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11.</w:t>
      </w:r>
      <w:r w:rsidRPr="007D33FA">
        <w:tab/>
        <w:t xml:space="preserve">Erfan, M. et al. On-Chip Micro–Electro–Mechanical System Fourier Transform Infrared (MEMS FT-IR) Spectrometer-Based Gas Sensing. </w:t>
      </w:r>
      <w:r w:rsidRPr="007D33FA">
        <w:rPr>
          <w:i/>
        </w:rPr>
        <w:t>Applied Spectroscopy</w:t>
      </w:r>
      <w:r w:rsidRPr="007D33FA">
        <w:t xml:space="preserve"> </w:t>
      </w:r>
      <w:r w:rsidRPr="007D33FA">
        <w:rPr>
          <w:b/>
        </w:rPr>
        <w:t>70</w:t>
      </w:r>
      <w:r w:rsidRPr="007D33FA">
        <w:t>, 897-904 (2016).</w:t>
      </w:r>
    </w:p>
    <w:p w14:paraId="29F6E8E4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12.</w:t>
      </w:r>
      <w:r w:rsidRPr="007D33FA">
        <w:tab/>
        <w:t xml:space="preserve">Baker, M.J. et al. Using Fourier transform IR spectroscopy to analyze biological materials. </w:t>
      </w:r>
      <w:r w:rsidRPr="007D33FA">
        <w:rPr>
          <w:i/>
        </w:rPr>
        <w:t>Nature Protocols</w:t>
      </w:r>
      <w:r w:rsidRPr="007D33FA">
        <w:t xml:space="preserve"> </w:t>
      </w:r>
      <w:r w:rsidRPr="007D33FA">
        <w:rPr>
          <w:b/>
        </w:rPr>
        <w:t>9</w:t>
      </w:r>
      <w:r w:rsidRPr="007D33FA">
        <w:t>, 1771-1791 (2014).</w:t>
      </w:r>
    </w:p>
    <w:p w14:paraId="637B1C78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13.</w:t>
      </w:r>
      <w:r w:rsidRPr="007D33FA">
        <w:tab/>
        <w:t xml:space="preserve">Byrne, H.J., Bonnier, F., McIntyre, J. &amp; Parachalil, D.R. Quantitative analysis of human blood serum using vibrational spectroscopy. </w:t>
      </w:r>
      <w:r w:rsidRPr="007D33FA">
        <w:rPr>
          <w:i/>
        </w:rPr>
        <w:t>Clinical Spectroscopy</w:t>
      </w:r>
      <w:r w:rsidRPr="007D33FA">
        <w:t xml:space="preserve"> </w:t>
      </w:r>
      <w:r w:rsidRPr="007D33FA">
        <w:rPr>
          <w:b/>
        </w:rPr>
        <w:t>2</w:t>
      </w:r>
      <w:r w:rsidRPr="007D33FA">
        <w:t>, 100004 (2020).</w:t>
      </w:r>
    </w:p>
    <w:p w14:paraId="6C4C709B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14.</w:t>
      </w:r>
      <w:r w:rsidRPr="007D33FA">
        <w:tab/>
        <w:t xml:space="preserve">Bonnier, F. et al. Ultra-filtration of human serum for improved quantitative analysis of low molecular weight biomarkers using ATR-IR spectroscopy. </w:t>
      </w:r>
      <w:r w:rsidRPr="007D33FA">
        <w:rPr>
          <w:i/>
        </w:rPr>
        <w:t>Analyst</w:t>
      </w:r>
      <w:r w:rsidRPr="007D33FA">
        <w:t xml:space="preserve"> </w:t>
      </w:r>
      <w:r w:rsidRPr="007D33FA">
        <w:rPr>
          <w:b/>
        </w:rPr>
        <w:t>142</w:t>
      </w:r>
      <w:r w:rsidRPr="007D33FA">
        <w:t>, 1285-1298 (2017).</w:t>
      </w:r>
    </w:p>
    <w:p w14:paraId="172BA96E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15.</w:t>
      </w:r>
      <w:r w:rsidRPr="007D33FA">
        <w:tab/>
        <w:t xml:space="preserve">Roy, S. et al. Simultaneous ATR-FTIR Based Determination of Malaria Parasitemia, Glucose and Urea in Whole Blood Dried onto a Glass Slide. </w:t>
      </w:r>
      <w:r w:rsidRPr="007D33FA">
        <w:rPr>
          <w:i/>
        </w:rPr>
        <w:t>Analytical Chemistry</w:t>
      </w:r>
      <w:r w:rsidRPr="007D33FA">
        <w:t xml:space="preserve"> </w:t>
      </w:r>
      <w:r w:rsidRPr="007D33FA">
        <w:rPr>
          <w:b/>
        </w:rPr>
        <w:t>89</w:t>
      </w:r>
      <w:r w:rsidRPr="007D33FA">
        <w:t>, 5238-5245 (2017).</w:t>
      </w:r>
    </w:p>
    <w:p w14:paraId="23109349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16.</w:t>
      </w:r>
      <w:r w:rsidRPr="007D33FA">
        <w:tab/>
        <w:t xml:space="preserve">Spalding, K. et al. Enabling quantification of protein concentration in human serum biopsies using attenuated total reflectance – Fourier transform infrared (ATR-FTIR) spectroscopy. </w:t>
      </w:r>
      <w:r w:rsidRPr="007D33FA">
        <w:rPr>
          <w:i/>
        </w:rPr>
        <w:t>Vibrational Spectroscopy</w:t>
      </w:r>
      <w:r w:rsidRPr="007D33FA">
        <w:t xml:space="preserve"> </w:t>
      </w:r>
      <w:r w:rsidRPr="007D33FA">
        <w:rPr>
          <w:b/>
        </w:rPr>
        <w:t>99</w:t>
      </w:r>
      <w:r w:rsidRPr="007D33FA">
        <w:t>, 50-58 (2018).</w:t>
      </w:r>
    </w:p>
    <w:p w14:paraId="67492183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17.</w:t>
      </w:r>
      <w:r w:rsidRPr="007D33FA">
        <w:tab/>
        <w:t>Dasgupta, A. in Therapeutic Drug Monitoring. (ed. A. Dasgupta) 1-29 (Academic Press, Boston; 2012).</w:t>
      </w:r>
    </w:p>
    <w:p w14:paraId="780216F8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18.</w:t>
      </w:r>
      <w:r w:rsidRPr="007D33FA">
        <w:tab/>
        <w:t xml:space="preserve">Montgomery, M.C., Chou, J.W., McPharlin, T.O., Baird, G.S. &amp; Anderson, G.D. Predicting Unbound Phenytoin Concentrations: Effects of Albumin Concentration and Kidney Dysfunction. </w:t>
      </w:r>
      <w:r w:rsidRPr="007D33FA">
        <w:rPr>
          <w:i/>
        </w:rPr>
        <w:t>Pharmacotherapy: The Journal of Human Pharmacology and Drug Therapy</w:t>
      </w:r>
      <w:r w:rsidRPr="007D33FA">
        <w:t xml:space="preserve"> </w:t>
      </w:r>
      <w:r w:rsidRPr="007D33FA">
        <w:rPr>
          <w:b/>
        </w:rPr>
        <w:t>39</w:t>
      </w:r>
      <w:r w:rsidRPr="007D33FA">
        <w:t>, 756-766 (2019).</w:t>
      </w:r>
    </w:p>
    <w:p w14:paraId="4B55602E" w14:textId="77777777" w:rsidR="007D33FA" w:rsidRPr="007D33FA" w:rsidRDefault="007D33FA" w:rsidP="007D33FA">
      <w:pPr>
        <w:pStyle w:val="EndNoteBibliography"/>
        <w:ind w:left="720" w:hanging="720"/>
      </w:pPr>
      <w:r w:rsidRPr="007D33FA">
        <w:t>19.</w:t>
      </w:r>
      <w:r w:rsidRPr="007D33FA">
        <w:tab/>
        <w:t xml:space="preserve">Mendelsohn, R., Mao, G. &amp; Flach, C.R. Infrared reflection–absorption spectroscopy: Principles and applications to lipid–protein interaction in Langmuir films. </w:t>
      </w:r>
      <w:r w:rsidRPr="007D33FA">
        <w:rPr>
          <w:i/>
        </w:rPr>
        <w:t>Biochimica et Biophysica Acta (BBA) - Biomembranes</w:t>
      </w:r>
      <w:r w:rsidRPr="007D33FA">
        <w:t xml:space="preserve"> </w:t>
      </w:r>
      <w:r w:rsidRPr="007D33FA">
        <w:rPr>
          <w:b/>
        </w:rPr>
        <w:t>1798</w:t>
      </w:r>
      <w:r w:rsidRPr="007D33FA">
        <w:t>, 788-800 (2010).</w:t>
      </w:r>
    </w:p>
    <w:p w14:paraId="7C596E9E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20.</w:t>
      </w:r>
      <w:r w:rsidRPr="007D33FA">
        <w:tab/>
        <w:t xml:space="preserve">Muro, M., Itoh, Y. &amp; Hasegawa, T. A Conformation and Orientation Model of the Carboxylic Group of Fatty Acids Dependent on Chain Length in a Langmuir Monolayer Film Studied by Polarization-Modulation Infrared Reflection Absorption Spectroscopy. </w:t>
      </w:r>
      <w:r w:rsidRPr="007D33FA">
        <w:rPr>
          <w:i/>
        </w:rPr>
        <w:t>The Journal of Physical Chemistry B</w:t>
      </w:r>
      <w:r w:rsidRPr="007D33FA">
        <w:t xml:space="preserve"> </w:t>
      </w:r>
      <w:r w:rsidRPr="007D33FA">
        <w:rPr>
          <w:b/>
        </w:rPr>
        <w:t>114</w:t>
      </w:r>
      <w:r w:rsidRPr="007D33FA">
        <w:t>, 11496-11501 (2010).</w:t>
      </w:r>
    </w:p>
    <w:p w14:paraId="244174BB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21.</w:t>
      </w:r>
      <w:r w:rsidRPr="007D33FA">
        <w:tab/>
        <w:t xml:space="preserve">Islam, M.N., Ren, Y. &amp; Kato, T. Polarization Modulation Infrared Reflection Absorption Spectroscopy of Gibbs Monolayer at the Air/Water Interface. </w:t>
      </w:r>
      <w:r w:rsidRPr="007D33FA">
        <w:rPr>
          <w:i/>
        </w:rPr>
        <w:t>Langmuir</w:t>
      </w:r>
      <w:r w:rsidRPr="007D33FA">
        <w:t xml:space="preserve"> </w:t>
      </w:r>
      <w:r w:rsidRPr="007D33FA">
        <w:rPr>
          <w:b/>
        </w:rPr>
        <w:t>18</w:t>
      </w:r>
      <w:r w:rsidRPr="007D33FA">
        <w:t>, 9422-9428 (2002).</w:t>
      </w:r>
    </w:p>
    <w:p w14:paraId="1F452703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22.</w:t>
      </w:r>
      <w:r w:rsidRPr="007D33FA">
        <w:tab/>
        <w:t xml:space="preserve">Greenler, R.G. Infrared Study of Adsorbed Molecules on Metal Surfaces by Reflection Techniques. </w:t>
      </w:r>
      <w:r w:rsidRPr="007D33FA">
        <w:rPr>
          <w:i/>
        </w:rPr>
        <w:t>The Journal of Chemical Physics</w:t>
      </w:r>
      <w:r w:rsidRPr="007D33FA">
        <w:t xml:space="preserve"> </w:t>
      </w:r>
      <w:r w:rsidRPr="007D33FA">
        <w:rPr>
          <w:b/>
        </w:rPr>
        <w:t>44</w:t>
      </w:r>
      <w:r w:rsidRPr="007D33FA">
        <w:t>, 310-315 (1966).</w:t>
      </w:r>
    </w:p>
    <w:p w14:paraId="299BA38D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23.</w:t>
      </w:r>
      <w:r w:rsidRPr="007D33FA">
        <w:tab/>
        <w:t xml:space="preserve">Michopoulos, F., Lai, L., Gika, H., Theodoridis, G. &amp; Wilson, I. UPLC-MS-Based Analysis of Human Plasma for Metabonomics Using Solvent Precipitation or Solid Phase Extraction. </w:t>
      </w:r>
      <w:r w:rsidRPr="007D33FA">
        <w:rPr>
          <w:i/>
        </w:rPr>
        <w:t>Journal of Proteome Research</w:t>
      </w:r>
      <w:r w:rsidRPr="007D33FA">
        <w:t xml:space="preserve"> </w:t>
      </w:r>
      <w:r w:rsidRPr="007D33FA">
        <w:rPr>
          <w:b/>
        </w:rPr>
        <w:t>8</w:t>
      </w:r>
      <w:r w:rsidRPr="007D33FA">
        <w:t>, 2114-2121 (2009).</w:t>
      </w:r>
    </w:p>
    <w:p w14:paraId="4C6F8887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24.</w:t>
      </w:r>
      <w:r w:rsidRPr="007D33FA">
        <w:tab/>
        <w:t xml:space="preserve">Polson, C., Sarkar, P., Incledon, B., Raguvaran, V. &amp; Grant, R. Optimization of protein precipitation based upon effectiveness of protein removal and ionization effect in liquid chromatography–tandem mass spectrometry. </w:t>
      </w:r>
      <w:r w:rsidRPr="007D33FA">
        <w:rPr>
          <w:i/>
        </w:rPr>
        <w:t>Journal of Chromatography B</w:t>
      </w:r>
      <w:r w:rsidRPr="007D33FA">
        <w:t xml:space="preserve"> </w:t>
      </w:r>
      <w:r w:rsidRPr="007D33FA">
        <w:rPr>
          <w:b/>
        </w:rPr>
        <w:t>785</w:t>
      </w:r>
      <w:r w:rsidRPr="007D33FA">
        <w:t>, 263-275 (2003).</w:t>
      </w:r>
    </w:p>
    <w:p w14:paraId="04B570D5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25.</w:t>
      </w:r>
      <w:r w:rsidRPr="007D33FA">
        <w:tab/>
        <w:t xml:space="preserve">Portaccio, M., Faramarzi, B. &amp; Lepore, M. Probing Biochemical Differences in Lipid Components of Human Cells by Means of ATR-FTIR Spectroscopy. </w:t>
      </w:r>
      <w:r w:rsidRPr="007D33FA">
        <w:rPr>
          <w:i/>
        </w:rPr>
        <w:t>Biophysica</w:t>
      </w:r>
      <w:r w:rsidRPr="007D33FA">
        <w:t xml:space="preserve"> </w:t>
      </w:r>
      <w:r w:rsidRPr="007D33FA">
        <w:rPr>
          <w:b/>
        </w:rPr>
        <w:t>3</w:t>
      </w:r>
      <w:r w:rsidRPr="007D33FA">
        <w:t>, 524-538 (2023).</w:t>
      </w:r>
    </w:p>
    <w:p w14:paraId="4F46E161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26.</w:t>
      </w:r>
      <w:r w:rsidRPr="007D33FA">
        <w:tab/>
        <w:t xml:space="preserve">Pielesz, A., Biniaś, D., Waksmańska, W. &amp; Bobiński, R. Lipid bands of approx. 1740 cm−1 as spectral biomarkers and image of tissue oxidative stress. </w:t>
      </w:r>
      <w:r w:rsidRPr="007D33FA">
        <w:rPr>
          <w:i/>
        </w:rPr>
        <w:t>Spectrochimica Acta Part A: Molecular and Biomolecular Spectroscopy</w:t>
      </w:r>
      <w:r w:rsidRPr="007D33FA">
        <w:t xml:space="preserve"> </w:t>
      </w:r>
      <w:r w:rsidRPr="007D33FA">
        <w:rPr>
          <w:b/>
        </w:rPr>
        <w:t>286</w:t>
      </w:r>
      <w:r w:rsidRPr="007D33FA">
        <w:t>, 121926 (2023).</w:t>
      </w:r>
    </w:p>
    <w:p w14:paraId="2D2FCC52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27.</w:t>
      </w:r>
      <w:r w:rsidRPr="007D33FA">
        <w:tab/>
        <w:t xml:space="preserve">Peng, S.X., Branch, T.M. &amp; King, S.L. Fully Automated 96-Well Liquid−Liquid Extraction for Analysis of Biological Samples by Liquid Chromatography with Tandem Mass Spectrometry. </w:t>
      </w:r>
      <w:r w:rsidRPr="007D33FA">
        <w:rPr>
          <w:i/>
        </w:rPr>
        <w:t>Analytical Chemistry</w:t>
      </w:r>
      <w:r w:rsidRPr="007D33FA">
        <w:t xml:space="preserve"> </w:t>
      </w:r>
      <w:r w:rsidRPr="007D33FA">
        <w:rPr>
          <w:b/>
        </w:rPr>
        <w:t>73</w:t>
      </w:r>
      <w:r w:rsidRPr="007D33FA">
        <w:t>, 708-714 (2001).</w:t>
      </w:r>
    </w:p>
    <w:p w14:paraId="4F71664F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28.</w:t>
      </w:r>
      <w:r w:rsidRPr="007D33FA">
        <w:tab/>
        <w:t xml:space="preserve">Lin, P.-C., Hsieh, Y.-H., Liao, F.-F. &amp; Chen, S.-H. Determination of free and total levels of phenytoin in human plasma from patients with epilepsy by MEKC: An adequate alternative to HPLC. </w:t>
      </w:r>
      <w:r w:rsidRPr="007D33FA">
        <w:rPr>
          <w:i/>
        </w:rPr>
        <w:t>ELECTROPHORESIS</w:t>
      </w:r>
      <w:r w:rsidRPr="007D33FA">
        <w:t xml:space="preserve"> </w:t>
      </w:r>
      <w:r w:rsidRPr="007D33FA">
        <w:rPr>
          <w:b/>
        </w:rPr>
        <w:t>31</w:t>
      </w:r>
      <w:r w:rsidRPr="007D33FA">
        <w:t>, 1572-1582 (2010).</w:t>
      </w:r>
    </w:p>
    <w:p w14:paraId="59A47417" w14:textId="77777777" w:rsidR="007D33FA" w:rsidRPr="007D33FA" w:rsidRDefault="007D33FA" w:rsidP="007D33FA">
      <w:pPr>
        <w:pStyle w:val="EndNoteBibliography"/>
        <w:ind w:left="720" w:hanging="720"/>
      </w:pPr>
      <w:r w:rsidRPr="007D33FA">
        <w:t>29.</w:t>
      </w:r>
      <w:r w:rsidRPr="007D33FA">
        <w:tab/>
        <w:t xml:space="preserve">Serralheiro, A., Alves, G., Fortuna, A., Rocha, M. &amp; Falcão, A. First HPLC–UV method for rapid and simultaneous quantification of phenobarbital, primidone, phenytoin, carbamazepine, carbamazepine-10,11-epoxide, 10,11-trans-dihydroxy-10,11-dihydrocarbamazepine, lamotrigine, oxcarbazepine and licarbazepine in human plasma. </w:t>
      </w:r>
      <w:r w:rsidRPr="007D33FA">
        <w:rPr>
          <w:i/>
        </w:rPr>
        <w:t>Journal of Chromatography B</w:t>
      </w:r>
      <w:r w:rsidRPr="007D33FA">
        <w:t xml:space="preserve"> </w:t>
      </w:r>
      <w:r w:rsidRPr="007D33FA">
        <w:rPr>
          <w:b/>
        </w:rPr>
        <w:t>925</w:t>
      </w:r>
      <w:r w:rsidRPr="007D33FA">
        <w:t>, 1-9 (2013).</w:t>
      </w:r>
    </w:p>
    <w:p w14:paraId="18110392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30.</w:t>
      </w:r>
      <w:r w:rsidRPr="007D33FA">
        <w:tab/>
        <w:t xml:space="preserve">Tai, S.S.C., Yeh, C.-Y. &amp; Phinney, K.W. Development and validation of a reference measurement procedure for certification of phenytoin, phenobarbital, lamotrigine, and topiramate in human serum using isotope-dilution liquid chromatography/tandem mass spectrometry. </w:t>
      </w:r>
      <w:r w:rsidRPr="007D33FA">
        <w:rPr>
          <w:i/>
        </w:rPr>
        <w:t>Analytical and Bioanalytical Chemistry</w:t>
      </w:r>
      <w:r w:rsidRPr="007D33FA">
        <w:t xml:space="preserve"> </w:t>
      </w:r>
      <w:r w:rsidRPr="007D33FA">
        <w:rPr>
          <w:b/>
        </w:rPr>
        <w:t>401</w:t>
      </w:r>
      <w:r w:rsidRPr="007D33FA">
        <w:t>, 1915-1922 (2011).</w:t>
      </w:r>
    </w:p>
    <w:p w14:paraId="6EE58195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31.</w:t>
      </w:r>
      <w:r w:rsidRPr="007D33FA">
        <w:tab/>
        <w:t xml:space="preserve">Dharani, S., Rahman, Z., Barakh Ali, S.F., Afrooz, H. &amp; Khan, M.A. Quantitative estimation of phenytoin sodium disproportionation in the formulations using vibration spectroscopies and multivariate methodologies. </w:t>
      </w:r>
      <w:r w:rsidRPr="007D33FA">
        <w:rPr>
          <w:i/>
        </w:rPr>
        <w:t>International Journal of Pharmaceutics</w:t>
      </w:r>
      <w:r w:rsidRPr="007D33FA">
        <w:t xml:space="preserve"> </w:t>
      </w:r>
      <w:r w:rsidRPr="007D33FA">
        <w:rPr>
          <w:b/>
        </w:rPr>
        <w:t>539</w:t>
      </w:r>
      <w:r w:rsidRPr="007D33FA">
        <w:t>, 65-74 (2018).</w:t>
      </w:r>
    </w:p>
    <w:p w14:paraId="73C48AF0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32.</w:t>
      </w:r>
      <w:r w:rsidRPr="007D33FA">
        <w:tab/>
        <w:t xml:space="preserve">Ting, J.M., Navale, T.S., Jones, S.D., Bates, F.S. &amp; Reineke, T.M. Deconstructing HPMCAS: Excipient Design to Tailor Polymer–Drug Interactions for Oral Drug Delivery. </w:t>
      </w:r>
      <w:r w:rsidRPr="007D33FA">
        <w:rPr>
          <w:i/>
        </w:rPr>
        <w:t>ACS Biomaterials Science &amp; Engineering</w:t>
      </w:r>
      <w:r w:rsidRPr="007D33FA">
        <w:t xml:space="preserve"> </w:t>
      </w:r>
      <w:r w:rsidRPr="007D33FA">
        <w:rPr>
          <w:b/>
        </w:rPr>
        <w:t>1</w:t>
      </w:r>
      <w:r w:rsidRPr="007D33FA">
        <w:t>, 978-990 (2015).</w:t>
      </w:r>
    </w:p>
    <w:p w14:paraId="322A0C76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33.</w:t>
      </w:r>
      <w:r w:rsidRPr="007D33FA">
        <w:tab/>
        <w:t xml:space="preserve">Quehenberger, O. &amp; Dennis, E.A. The Human Plasma Lipidome. </w:t>
      </w:r>
      <w:r w:rsidRPr="007D33FA">
        <w:rPr>
          <w:i/>
        </w:rPr>
        <w:t>New England Journal of Medicine</w:t>
      </w:r>
      <w:r w:rsidRPr="007D33FA">
        <w:t xml:space="preserve"> </w:t>
      </w:r>
      <w:r w:rsidRPr="007D33FA">
        <w:rPr>
          <w:b/>
        </w:rPr>
        <w:t>365</w:t>
      </w:r>
      <w:r w:rsidRPr="007D33FA">
        <w:t>, 1812-1823 (2011).</w:t>
      </w:r>
    </w:p>
    <w:p w14:paraId="0DE25F77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34.</w:t>
      </w:r>
      <w:r w:rsidRPr="007D33FA">
        <w:tab/>
        <w:t xml:space="preserve">Folch, J., Lees, M. &amp; Stanley, G.H.S. A SIMPLE METHOD FOR THE ISOLATION AND PURIFICATION OF TOTAL LIPIDES FROM ANIMAL TISSUES. </w:t>
      </w:r>
      <w:r w:rsidRPr="007D33FA">
        <w:rPr>
          <w:i/>
        </w:rPr>
        <w:t>Journal of Biological Chemistry</w:t>
      </w:r>
      <w:r w:rsidRPr="007D33FA">
        <w:t xml:space="preserve"> </w:t>
      </w:r>
      <w:r w:rsidRPr="007D33FA">
        <w:rPr>
          <w:b/>
        </w:rPr>
        <w:t>226</w:t>
      </w:r>
      <w:r w:rsidRPr="007D33FA">
        <w:t>, 497-509 (1957).</w:t>
      </w:r>
    </w:p>
    <w:p w14:paraId="2BD3B75F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35.</w:t>
      </w:r>
      <w:r w:rsidRPr="007D33FA">
        <w:tab/>
        <w:t xml:space="preserve">Warnick, G.R., Nguyen, T. &amp; Albers, A.A. Comparison of improved precipitation methods for quantification of high-density lipoprotein cholesterol. </w:t>
      </w:r>
      <w:r w:rsidRPr="007D33FA">
        <w:rPr>
          <w:i/>
        </w:rPr>
        <w:t>Clinical Chemistry</w:t>
      </w:r>
      <w:r w:rsidRPr="007D33FA">
        <w:t xml:space="preserve"> </w:t>
      </w:r>
      <w:r w:rsidRPr="007D33FA">
        <w:rPr>
          <w:b/>
        </w:rPr>
        <w:t>31</w:t>
      </w:r>
      <w:r w:rsidRPr="007D33FA">
        <w:t>, 217-222 (1985).</w:t>
      </w:r>
    </w:p>
    <w:p w14:paraId="7E9F2B6F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36.</w:t>
      </w:r>
      <w:r w:rsidRPr="007D33FA">
        <w:tab/>
        <w:t xml:space="preserve">Akanji, A.O., Humphreys, S., Thursfield, V. &amp; Hockaday, T.D.R. The relationship of plasma acetate with glucose and other blood intermediary metabolites in non-diabetic and diabetic subjects. </w:t>
      </w:r>
      <w:r w:rsidRPr="007D33FA">
        <w:rPr>
          <w:i/>
        </w:rPr>
        <w:t>Clinica Chimica Acta</w:t>
      </w:r>
      <w:r w:rsidRPr="007D33FA">
        <w:t xml:space="preserve"> </w:t>
      </w:r>
      <w:r w:rsidRPr="007D33FA">
        <w:rPr>
          <w:b/>
        </w:rPr>
        <w:t>185</w:t>
      </w:r>
      <w:r w:rsidRPr="007D33FA">
        <w:t>, 25-34 (1989).</w:t>
      </w:r>
    </w:p>
    <w:p w14:paraId="5D274FAF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37.</w:t>
      </w:r>
      <w:r w:rsidRPr="007D33FA">
        <w:tab/>
        <w:t xml:space="preserve">Barth, A. Infrared spectroscopy of proteins. </w:t>
      </w:r>
      <w:r w:rsidRPr="007D33FA">
        <w:rPr>
          <w:i/>
        </w:rPr>
        <w:t>Biochimica et Biophysica Acta (BBA) - Bioenergetics</w:t>
      </w:r>
      <w:r w:rsidRPr="007D33FA">
        <w:t xml:space="preserve"> </w:t>
      </w:r>
      <w:r w:rsidRPr="007D33FA">
        <w:rPr>
          <w:b/>
        </w:rPr>
        <w:t>1767</w:t>
      </w:r>
      <w:r w:rsidRPr="007D33FA">
        <w:t>, 1073-1101 (2007).</w:t>
      </w:r>
    </w:p>
    <w:p w14:paraId="1F8BE3B7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38.</w:t>
      </w:r>
      <w:r w:rsidRPr="007D33FA">
        <w:tab/>
        <w:t xml:space="preserve">Zhu, Y. et al. Optical conductivity-based ultrasensitive mid-infrared biosensing on a hybrid metasurface. </w:t>
      </w:r>
      <w:r w:rsidRPr="007D33FA">
        <w:rPr>
          <w:i/>
        </w:rPr>
        <w:t>Light: Science &amp; Applications</w:t>
      </w:r>
      <w:r w:rsidRPr="007D33FA">
        <w:t xml:space="preserve"> </w:t>
      </w:r>
      <w:r w:rsidRPr="007D33FA">
        <w:rPr>
          <w:b/>
        </w:rPr>
        <w:t>7</w:t>
      </w:r>
      <w:r w:rsidRPr="007D33FA">
        <w:t>, 67 (2018).</w:t>
      </w:r>
    </w:p>
    <w:p w14:paraId="40D05140" w14:textId="77777777" w:rsidR="007D33FA" w:rsidRPr="007D33FA" w:rsidRDefault="007D33FA" w:rsidP="007D33FA">
      <w:pPr>
        <w:pStyle w:val="EndNoteBibliography"/>
        <w:ind w:left="720" w:hanging="720"/>
      </w:pPr>
      <w:r w:rsidRPr="007D33FA">
        <w:t>39.</w:t>
      </w:r>
      <w:r w:rsidRPr="007D33FA">
        <w:tab/>
        <w:t xml:space="preserve">John-Herpin, A., Tittl, A. &amp; Altug, H. Quantifying the Limits of Detection of Surface-Enhanced Infrared Spectroscopy with Grating Order-Coupled Nanogap Antennas. </w:t>
      </w:r>
      <w:r w:rsidRPr="007D33FA">
        <w:rPr>
          <w:i/>
        </w:rPr>
        <w:t>ACS Photonics</w:t>
      </w:r>
      <w:r w:rsidRPr="007D33FA">
        <w:t xml:space="preserve"> </w:t>
      </w:r>
      <w:r w:rsidRPr="007D33FA">
        <w:rPr>
          <w:b/>
        </w:rPr>
        <w:t>5</w:t>
      </w:r>
      <w:r w:rsidRPr="007D33FA">
        <w:t>, 4117-4124 (2018).</w:t>
      </w:r>
    </w:p>
    <w:p w14:paraId="645455CB" w14:textId="77777777" w:rsidR="007D33FA" w:rsidRPr="007D33FA" w:rsidRDefault="007D33FA" w:rsidP="007D33FA">
      <w:pPr>
        <w:pStyle w:val="EndNoteBibliography"/>
        <w:ind w:left="720" w:hanging="720"/>
      </w:pPr>
      <w:r w:rsidRPr="007D33FA">
        <w:t>40.</w:t>
      </w:r>
      <w:r w:rsidRPr="007D33FA">
        <w:tab/>
        <w:t xml:space="preserve">Law, S., Podolskiy, V. &amp; Wasserman, D. Towards nano-scale photonics with micro-scale photons: the opportunities and challenges of mid-infrared plasmonics. </w:t>
      </w:r>
      <w:r w:rsidRPr="007D33FA">
        <w:rPr>
          <w:i/>
        </w:rPr>
        <w:t>Nanophotonics</w:t>
      </w:r>
      <w:r w:rsidRPr="007D33FA">
        <w:t xml:space="preserve"> </w:t>
      </w:r>
      <w:r w:rsidRPr="007D33FA">
        <w:rPr>
          <w:b/>
        </w:rPr>
        <w:t>2</w:t>
      </w:r>
      <w:r w:rsidRPr="007D33FA">
        <w:t>, 103-130 (2013).</w:t>
      </w:r>
    </w:p>
    <w:p w14:paraId="4AB151E5" w14:textId="77777777" w:rsidR="007D33FA" w:rsidRPr="007D33FA" w:rsidRDefault="007D33FA" w:rsidP="007D33FA">
      <w:pPr>
        <w:pStyle w:val="EndNoteBibliography"/>
        <w:ind w:left="720" w:hanging="720"/>
      </w:pPr>
      <w:r w:rsidRPr="007D33FA">
        <w:t>41.</w:t>
      </w:r>
      <w:r w:rsidRPr="007D33FA">
        <w:tab/>
        <w:t xml:space="preserve">Peer Reviewed: Mid-IR Fiber-Optic Sensors. </w:t>
      </w:r>
      <w:r w:rsidRPr="007D33FA">
        <w:rPr>
          <w:i/>
        </w:rPr>
        <w:t>Analytical Chemistry</w:t>
      </w:r>
      <w:r w:rsidRPr="007D33FA">
        <w:t xml:space="preserve"> </w:t>
      </w:r>
      <w:r w:rsidRPr="007D33FA">
        <w:rPr>
          <w:b/>
        </w:rPr>
        <w:t>75</w:t>
      </w:r>
      <w:r w:rsidRPr="007D33FA">
        <w:t>, 258 A-267 A (2003).</w:t>
      </w:r>
    </w:p>
    <w:p w14:paraId="3BF6064A" w14:textId="77777777" w:rsidR="007D33FA" w:rsidRPr="007D33FA" w:rsidRDefault="007D33FA" w:rsidP="007D33FA">
      <w:pPr>
        <w:pStyle w:val="EndNoteBibliography"/>
        <w:ind w:left="720" w:hanging="720"/>
      </w:pPr>
      <w:r w:rsidRPr="007D33FA">
        <w:t>42.</w:t>
      </w:r>
      <w:r w:rsidRPr="007D33FA">
        <w:tab/>
        <w:t xml:space="preserve">Kaur, A., Preet, S., Kumar, V., Kumar, R. &amp; Kumar, R. Synergetic effect of vancomycin loaded silver nanoparticles for enhanced antibacterial activity. </w:t>
      </w:r>
      <w:r w:rsidRPr="007D33FA">
        <w:rPr>
          <w:i/>
        </w:rPr>
        <w:t>Colloids and Surfaces B: Biointerfaces</w:t>
      </w:r>
      <w:r w:rsidRPr="007D33FA">
        <w:t xml:space="preserve"> </w:t>
      </w:r>
      <w:r w:rsidRPr="007D33FA">
        <w:rPr>
          <w:b/>
        </w:rPr>
        <w:t>176</w:t>
      </w:r>
      <w:r w:rsidRPr="007D33FA">
        <w:t>, 62-69 (2019).</w:t>
      </w:r>
    </w:p>
    <w:p w14:paraId="32AB9E84" w14:textId="77777777" w:rsidR="007D33FA" w:rsidRPr="007D33FA" w:rsidRDefault="007D33FA" w:rsidP="007D33FA">
      <w:pPr>
        <w:pStyle w:val="EndNoteBibliography"/>
        <w:ind w:left="720" w:hanging="720"/>
      </w:pPr>
      <w:r w:rsidRPr="007D33FA">
        <w:t>43.</w:t>
      </w:r>
      <w:r w:rsidRPr="007D33FA">
        <w:tab/>
        <w:t xml:space="preserve">Li, Z. et al. Cascaded microfluidic circuits for pulsatile filtration of extracellular vesicles from whole blood for early cancer diagnosis. </w:t>
      </w:r>
      <w:r w:rsidRPr="007D33FA">
        <w:rPr>
          <w:i/>
        </w:rPr>
        <w:t>Science Advances</w:t>
      </w:r>
      <w:r w:rsidRPr="007D33FA">
        <w:t xml:space="preserve"> </w:t>
      </w:r>
      <w:r w:rsidRPr="007D33FA">
        <w:rPr>
          <w:b/>
        </w:rPr>
        <w:t>9</w:t>
      </w:r>
      <w:r w:rsidRPr="007D33FA">
        <w:t>, eade2819 (2023).</w:t>
      </w:r>
    </w:p>
    <w:p w14:paraId="1CBD4948" w14:textId="77777777" w:rsidR="007D33FA" w:rsidRPr="007D33FA" w:rsidRDefault="007D33FA" w:rsidP="007D33FA">
      <w:pPr>
        <w:pStyle w:val="EndNoteBibliography"/>
        <w:ind w:left="720" w:hanging="720"/>
      </w:pPr>
      <w:r w:rsidRPr="007D33FA">
        <w:t>44.</w:t>
      </w:r>
      <w:r w:rsidRPr="007D33FA">
        <w:tab/>
        <w:t xml:space="preserve">Mei, N., Seale, B., Ng, A.H.C., Wheeler, A.R. &amp; Oleschuk, R. Digital Microfluidic Platform for Human Plasma Protein Depletion. </w:t>
      </w:r>
      <w:r w:rsidRPr="007D33FA">
        <w:rPr>
          <w:i/>
        </w:rPr>
        <w:t>Analytical Chemistry</w:t>
      </w:r>
      <w:r w:rsidRPr="007D33FA">
        <w:t xml:space="preserve"> </w:t>
      </w:r>
      <w:r w:rsidRPr="007D33FA">
        <w:rPr>
          <w:b/>
        </w:rPr>
        <w:t>86</w:t>
      </w:r>
      <w:r w:rsidRPr="007D33FA">
        <w:t>, 8466-8472 (2014).</w:t>
      </w:r>
    </w:p>
    <w:p w14:paraId="3D00F00C" w14:textId="2AC9DA02" w:rsidR="00004C47" w:rsidRDefault="00BE3320">
      <w:r>
        <w:fldChar w:fldCharType="end"/>
      </w:r>
      <w:r w:rsidR="006E76DD">
        <w:fldChar w:fldCharType="begin"/>
      </w:r>
      <w:r w:rsidR="006E76DD">
        <w:instrText xml:space="preserve"> ADDIN </w:instrText>
      </w:r>
      <w:r w:rsidR="006E76DD">
        <w:fldChar w:fldCharType="end"/>
      </w:r>
      <w:r w:rsidR="0071622C">
        <w:fldChar w:fldCharType="begin"/>
      </w:r>
      <w:r w:rsidR="0071622C">
        <w:instrText xml:space="preserve"> ADDIN </w:instrText>
      </w:r>
      <w:r w:rsidR="0071622C">
        <w:fldChar w:fldCharType="end"/>
      </w:r>
    </w:p>
    <w:sectPr w:rsidR="00004C4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Pin Dong" w:date="2024-06-03T14:06:00Z" w:initials="PD">
    <w:p w14:paraId="7B4F19FF" w14:textId="3DCD7F42" w:rsidR="007D33FA" w:rsidRDefault="007D33FA">
      <w:pPr>
        <w:pStyle w:val="CommentText"/>
      </w:pPr>
      <w:r>
        <w:rPr>
          <w:rStyle w:val="CommentReference"/>
        </w:rPr>
        <w:annotationRef/>
      </w:r>
      <w:r>
        <w:rPr>
          <w:rFonts w:hint="eastAsia"/>
        </w:rPr>
        <w:t>I</w:t>
      </w:r>
      <w:r>
        <w:t xml:space="preserve"> </w:t>
      </w:r>
      <w:r w:rsidR="0083690F">
        <w:t>did</w:t>
      </w:r>
      <w:r>
        <w:t xml:space="preserve"> not </w:t>
      </w:r>
      <w:r w:rsidR="005703BB">
        <w:t>include</w:t>
      </w:r>
      <w:r>
        <w:t xml:space="preserve"> the “half-life” sentence because it is more related to drug elimination and largely varies in populations.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B4F19F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4F19FF" w16cid:durableId="2A084C5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BBE31" w14:textId="77777777" w:rsidR="00CF1C82" w:rsidRDefault="00CF1C82" w:rsidP="00D27352">
      <w:pPr>
        <w:spacing w:line="240" w:lineRule="auto"/>
      </w:pPr>
      <w:r>
        <w:separator/>
      </w:r>
    </w:p>
  </w:endnote>
  <w:endnote w:type="continuationSeparator" w:id="0">
    <w:p w14:paraId="10838AF2" w14:textId="77777777" w:rsidR="00CF1C82" w:rsidRDefault="00CF1C82" w:rsidP="00D273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7FADB" w14:textId="77777777" w:rsidR="00CF1C82" w:rsidRDefault="00CF1C82" w:rsidP="00D27352">
      <w:pPr>
        <w:spacing w:line="240" w:lineRule="auto"/>
      </w:pPr>
      <w:r>
        <w:separator/>
      </w:r>
    </w:p>
  </w:footnote>
  <w:footnote w:type="continuationSeparator" w:id="0">
    <w:p w14:paraId="0204C3FD" w14:textId="77777777" w:rsidR="00CF1C82" w:rsidRDefault="00CF1C82" w:rsidP="00D273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F69B8"/>
    <w:multiLevelType w:val="hybridMultilevel"/>
    <w:tmpl w:val="906CE502"/>
    <w:lvl w:ilvl="0" w:tplc="93686F7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040117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in Dong">
    <w15:presenceInfo w15:providerId="AD" w15:userId="S-1-5-21-1531108181-3683089376-3301072873-3173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Method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5afs25ddpx9fpe2ef5prfv45rzeedw9rp95&quot;&gt;IRRAS paper&lt;record-ids&gt;&lt;item&gt;2&lt;/item&gt;&lt;item&gt;3&lt;/item&gt;&lt;item&gt;4&lt;/item&gt;&lt;item&gt;5&lt;/item&gt;&lt;item&gt;6&lt;/item&gt;&lt;item&gt;7&lt;/item&gt;&lt;item&gt;10&lt;/item&gt;&lt;item&gt;11&lt;/item&gt;&lt;item&gt;12&lt;/item&gt;&lt;item&gt;13&lt;/item&gt;&lt;item&gt;15&lt;/item&gt;&lt;item&gt;16&lt;/item&gt;&lt;item&gt;17&lt;/item&gt;&lt;item&gt;18&lt;/item&gt;&lt;item&gt;20&lt;/item&gt;&lt;item&gt;23&lt;/item&gt;&lt;item&gt;24&lt;/item&gt;&lt;item&gt;26&lt;/item&gt;&lt;item&gt;29&lt;/item&gt;&lt;item&gt;30&lt;/item&gt;&lt;item&gt;31&lt;/item&gt;&lt;item&gt;32&lt;/item&gt;&lt;item&gt;33&lt;/item&gt;&lt;item&gt;36&lt;/item&gt;&lt;item&gt;40&lt;/item&gt;&lt;item&gt;43&lt;/item&gt;&lt;item&gt;44&lt;/item&gt;&lt;item&gt;45&lt;/item&gt;&lt;item&gt;46&lt;/item&gt;&lt;item&gt;47&lt;/item&gt;&lt;item&gt;48&lt;/item&gt;&lt;item&gt;49&lt;/item&gt;&lt;item&gt;50&lt;/item&gt;&lt;item&gt;51&lt;/item&gt;&lt;item&gt;55&lt;/item&gt;&lt;item&gt;56&lt;/item&gt;&lt;item&gt;57&lt;/item&gt;&lt;item&gt;58&lt;/item&gt;&lt;item&gt;59&lt;/item&gt;&lt;item&gt;60&lt;/item&gt;&lt;item&gt;62&lt;/item&gt;&lt;item&gt;63&lt;/item&gt;&lt;item&gt;64&lt;/item&gt;&lt;item&gt;66&lt;/item&gt;&lt;item&gt;69&lt;/item&gt;&lt;/record-ids&gt;&lt;/item&gt;&lt;/Libraries&gt;"/>
  </w:docVars>
  <w:rsids>
    <w:rsidRoot w:val="00004C47"/>
    <w:rsid w:val="00001008"/>
    <w:rsid w:val="00004C47"/>
    <w:rsid w:val="000064F8"/>
    <w:rsid w:val="000065FB"/>
    <w:rsid w:val="00006BB6"/>
    <w:rsid w:val="00022191"/>
    <w:rsid w:val="000252BE"/>
    <w:rsid w:val="00026072"/>
    <w:rsid w:val="000300BB"/>
    <w:rsid w:val="0003366D"/>
    <w:rsid w:val="00035D06"/>
    <w:rsid w:val="00036782"/>
    <w:rsid w:val="00042FDF"/>
    <w:rsid w:val="000443A1"/>
    <w:rsid w:val="00044687"/>
    <w:rsid w:val="000450A3"/>
    <w:rsid w:val="0004646C"/>
    <w:rsid w:val="00047A23"/>
    <w:rsid w:val="00050370"/>
    <w:rsid w:val="000640DF"/>
    <w:rsid w:val="000645F3"/>
    <w:rsid w:val="00064658"/>
    <w:rsid w:val="00065F62"/>
    <w:rsid w:val="00067929"/>
    <w:rsid w:val="00071554"/>
    <w:rsid w:val="00073626"/>
    <w:rsid w:val="0007450C"/>
    <w:rsid w:val="00076D0B"/>
    <w:rsid w:val="000826DE"/>
    <w:rsid w:val="00083D00"/>
    <w:rsid w:val="0008460F"/>
    <w:rsid w:val="000850F6"/>
    <w:rsid w:val="00085DF2"/>
    <w:rsid w:val="00087E8D"/>
    <w:rsid w:val="0009037A"/>
    <w:rsid w:val="00090992"/>
    <w:rsid w:val="00090D38"/>
    <w:rsid w:val="00090F41"/>
    <w:rsid w:val="00092303"/>
    <w:rsid w:val="00092A20"/>
    <w:rsid w:val="00096918"/>
    <w:rsid w:val="000A27BB"/>
    <w:rsid w:val="000A35DF"/>
    <w:rsid w:val="000A3E22"/>
    <w:rsid w:val="000A7E12"/>
    <w:rsid w:val="000B1732"/>
    <w:rsid w:val="000B3891"/>
    <w:rsid w:val="000B3D4B"/>
    <w:rsid w:val="000B418A"/>
    <w:rsid w:val="000B5399"/>
    <w:rsid w:val="000B68BE"/>
    <w:rsid w:val="000B6D0E"/>
    <w:rsid w:val="000B75A0"/>
    <w:rsid w:val="000C0B45"/>
    <w:rsid w:val="000C179E"/>
    <w:rsid w:val="000C2A7E"/>
    <w:rsid w:val="000C3BD1"/>
    <w:rsid w:val="000C52D1"/>
    <w:rsid w:val="000D6A3A"/>
    <w:rsid w:val="000D747B"/>
    <w:rsid w:val="000E0C4A"/>
    <w:rsid w:val="000E186E"/>
    <w:rsid w:val="000E2A35"/>
    <w:rsid w:val="000E4432"/>
    <w:rsid w:val="000E4BD3"/>
    <w:rsid w:val="000F1949"/>
    <w:rsid w:val="000F2CB2"/>
    <w:rsid w:val="000F3813"/>
    <w:rsid w:val="001001A6"/>
    <w:rsid w:val="0010031B"/>
    <w:rsid w:val="00105AC8"/>
    <w:rsid w:val="001068F4"/>
    <w:rsid w:val="001105A9"/>
    <w:rsid w:val="00111A5F"/>
    <w:rsid w:val="00112555"/>
    <w:rsid w:val="00113208"/>
    <w:rsid w:val="00113490"/>
    <w:rsid w:val="0011411E"/>
    <w:rsid w:val="00120F1B"/>
    <w:rsid w:val="0012146E"/>
    <w:rsid w:val="001219BF"/>
    <w:rsid w:val="00123C7C"/>
    <w:rsid w:val="001268A4"/>
    <w:rsid w:val="0013097E"/>
    <w:rsid w:val="0015147C"/>
    <w:rsid w:val="00156093"/>
    <w:rsid w:val="00156E3C"/>
    <w:rsid w:val="0015768C"/>
    <w:rsid w:val="00157B81"/>
    <w:rsid w:val="00166E8B"/>
    <w:rsid w:val="00167E70"/>
    <w:rsid w:val="00170DFF"/>
    <w:rsid w:val="00171D3B"/>
    <w:rsid w:val="00172180"/>
    <w:rsid w:val="001732D7"/>
    <w:rsid w:val="00173BF9"/>
    <w:rsid w:val="00175639"/>
    <w:rsid w:val="00177BE6"/>
    <w:rsid w:val="00190220"/>
    <w:rsid w:val="001905ED"/>
    <w:rsid w:val="001926BA"/>
    <w:rsid w:val="001929AB"/>
    <w:rsid w:val="001954E7"/>
    <w:rsid w:val="001955A0"/>
    <w:rsid w:val="001964A5"/>
    <w:rsid w:val="001A079D"/>
    <w:rsid w:val="001A2637"/>
    <w:rsid w:val="001A5B4C"/>
    <w:rsid w:val="001B2BD6"/>
    <w:rsid w:val="001B2F4C"/>
    <w:rsid w:val="001B3047"/>
    <w:rsid w:val="001B3AF5"/>
    <w:rsid w:val="001B67CC"/>
    <w:rsid w:val="001C3424"/>
    <w:rsid w:val="001C59A2"/>
    <w:rsid w:val="001C7857"/>
    <w:rsid w:val="001C7A26"/>
    <w:rsid w:val="001D1537"/>
    <w:rsid w:val="001D2B4E"/>
    <w:rsid w:val="001D75D5"/>
    <w:rsid w:val="001E0B78"/>
    <w:rsid w:val="001E5CDA"/>
    <w:rsid w:val="001F68C8"/>
    <w:rsid w:val="001F6CFC"/>
    <w:rsid w:val="00200B63"/>
    <w:rsid w:val="00214843"/>
    <w:rsid w:val="002176AA"/>
    <w:rsid w:val="002207D1"/>
    <w:rsid w:val="0022716F"/>
    <w:rsid w:val="0023694E"/>
    <w:rsid w:val="00237133"/>
    <w:rsid w:val="0024713D"/>
    <w:rsid w:val="0025244F"/>
    <w:rsid w:val="00253015"/>
    <w:rsid w:val="00256481"/>
    <w:rsid w:val="00260CCD"/>
    <w:rsid w:val="00270A52"/>
    <w:rsid w:val="0027470E"/>
    <w:rsid w:val="00280C64"/>
    <w:rsid w:val="00281091"/>
    <w:rsid w:val="00281A47"/>
    <w:rsid w:val="00281B73"/>
    <w:rsid w:val="0028251B"/>
    <w:rsid w:val="0028390C"/>
    <w:rsid w:val="00283A37"/>
    <w:rsid w:val="002840EE"/>
    <w:rsid w:val="00291FAF"/>
    <w:rsid w:val="00296AB5"/>
    <w:rsid w:val="002A04D3"/>
    <w:rsid w:val="002A24AD"/>
    <w:rsid w:val="002A618E"/>
    <w:rsid w:val="002B0AF0"/>
    <w:rsid w:val="002B2E6C"/>
    <w:rsid w:val="002B4E0E"/>
    <w:rsid w:val="002B71E2"/>
    <w:rsid w:val="002B7549"/>
    <w:rsid w:val="002B7E5E"/>
    <w:rsid w:val="002C410D"/>
    <w:rsid w:val="002C769D"/>
    <w:rsid w:val="002D00BE"/>
    <w:rsid w:val="002D2B4E"/>
    <w:rsid w:val="002E2CB2"/>
    <w:rsid w:val="002E4534"/>
    <w:rsid w:val="002F0CEA"/>
    <w:rsid w:val="002F187A"/>
    <w:rsid w:val="00300230"/>
    <w:rsid w:val="00301983"/>
    <w:rsid w:val="003021C3"/>
    <w:rsid w:val="0030379D"/>
    <w:rsid w:val="003067F8"/>
    <w:rsid w:val="003071C4"/>
    <w:rsid w:val="00307611"/>
    <w:rsid w:val="003077D9"/>
    <w:rsid w:val="00313FD0"/>
    <w:rsid w:val="00314B78"/>
    <w:rsid w:val="00315C95"/>
    <w:rsid w:val="00321F16"/>
    <w:rsid w:val="00322359"/>
    <w:rsid w:val="00324F1F"/>
    <w:rsid w:val="003256D1"/>
    <w:rsid w:val="003260E0"/>
    <w:rsid w:val="003277F2"/>
    <w:rsid w:val="00333842"/>
    <w:rsid w:val="00335790"/>
    <w:rsid w:val="00337D82"/>
    <w:rsid w:val="003414EC"/>
    <w:rsid w:val="0034212F"/>
    <w:rsid w:val="00343AF9"/>
    <w:rsid w:val="003457CA"/>
    <w:rsid w:val="00346F6A"/>
    <w:rsid w:val="0035363E"/>
    <w:rsid w:val="00354741"/>
    <w:rsid w:val="00357C34"/>
    <w:rsid w:val="00357EEE"/>
    <w:rsid w:val="003629EF"/>
    <w:rsid w:val="0036319B"/>
    <w:rsid w:val="00365526"/>
    <w:rsid w:val="00367726"/>
    <w:rsid w:val="00372D4D"/>
    <w:rsid w:val="00375578"/>
    <w:rsid w:val="003830D2"/>
    <w:rsid w:val="003851E5"/>
    <w:rsid w:val="00390857"/>
    <w:rsid w:val="00391FC4"/>
    <w:rsid w:val="00393EFB"/>
    <w:rsid w:val="003978B7"/>
    <w:rsid w:val="003A48C8"/>
    <w:rsid w:val="003B1E01"/>
    <w:rsid w:val="003B1E0D"/>
    <w:rsid w:val="003B254B"/>
    <w:rsid w:val="003B674B"/>
    <w:rsid w:val="003C4504"/>
    <w:rsid w:val="003D1030"/>
    <w:rsid w:val="003D359D"/>
    <w:rsid w:val="003D421C"/>
    <w:rsid w:val="003D6D79"/>
    <w:rsid w:val="003D7681"/>
    <w:rsid w:val="003E23B6"/>
    <w:rsid w:val="003E575D"/>
    <w:rsid w:val="003F1270"/>
    <w:rsid w:val="00401D79"/>
    <w:rsid w:val="004029F1"/>
    <w:rsid w:val="00402C34"/>
    <w:rsid w:val="00406451"/>
    <w:rsid w:val="00410E4F"/>
    <w:rsid w:val="0041543A"/>
    <w:rsid w:val="0041715A"/>
    <w:rsid w:val="004219A5"/>
    <w:rsid w:val="00421D80"/>
    <w:rsid w:val="004223DC"/>
    <w:rsid w:val="00426102"/>
    <w:rsid w:val="0042691D"/>
    <w:rsid w:val="00426E0C"/>
    <w:rsid w:val="004354E0"/>
    <w:rsid w:val="00437B3F"/>
    <w:rsid w:val="00440B35"/>
    <w:rsid w:val="00442242"/>
    <w:rsid w:val="00446127"/>
    <w:rsid w:val="00447FA9"/>
    <w:rsid w:val="0045066B"/>
    <w:rsid w:val="004543BE"/>
    <w:rsid w:val="00454700"/>
    <w:rsid w:val="00455C9E"/>
    <w:rsid w:val="00456004"/>
    <w:rsid w:val="00457B00"/>
    <w:rsid w:val="00470355"/>
    <w:rsid w:val="0048023D"/>
    <w:rsid w:val="00480E15"/>
    <w:rsid w:val="004A2273"/>
    <w:rsid w:val="004A53E7"/>
    <w:rsid w:val="004A5ECF"/>
    <w:rsid w:val="004B1643"/>
    <w:rsid w:val="004B33C5"/>
    <w:rsid w:val="004B63A8"/>
    <w:rsid w:val="004D6346"/>
    <w:rsid w:val="004D7261"/>
    <w:rsid w:val="004E3171"/>
    <w:rsid w:val="004E7255"/>
    <w:rsid w:val="004F58FA"/>
    <w:rsid w:val="004F59D2"/>
    <w:rsid w:val="004F5D48"/>
    <w:rsid w:val="004F7DE0"/>
    <w:rsid w:val="00502A84"/>
    <w:rsid w:val="00505444"/>
    <w:rsid w:val="00510B99"/>
    <w:rsid w:val="00510DDE"/>
    <w:rsid w:val="00513013"/>
    <w:rsid w:val="0051308E"/>
    <w:rsid w:val="0051690A"/>
    <w:rsid w:val="0052233D"/>
    <w:rsid w:val="00526199"/>
    <w:rsid w:val="00536826"/>
    <w:rsid w:val="00537528"/>
    <w:rsid w:val="0054086A"/>
    <w:rsid w:val="00541488"/>
    <w:rsid w:val="00541696"/>
    <w:rsid w:val="00542808"/>
    <w:rsid w:val="005466EE"/>
    <w:rsid w:val="005616F1"/>
    <w:rsid w:val="0056474E"/>
    <w:rsid w:val="00567884"/>
    <w:rsid w:val="005703BB"/>
    <w:rsid w:val="00571395"/>
    <w:rsid w:val="00572205"/>
    <w:rsid w:val="005747A9"/>
    <w:rsid w:val="005756C6"/>
    <w:rsid w:val="00576E19"/>
    <w:rsid w:val="00580B88"/>
    <w:rsid w:val="00584939"/>
    <w:rsid w:val="00585A5D"/>
    <w:rsid w:val="00586DF0"/>
    <w:rsid w:val="00591654"/>
    <w:rsid w:val="0059384D"/>
    <w:rsid w:val="0059466E"/>
    <w:rsid w:val="005969D2"/>
    <w:rsid w:val="005A07FF"/>
    <w:rsid w:val="005A7F1C"/>
    <w:rsid w:val="005B1BE4"/>
    <w:rsid w:val="005B21B0"/>
    <w:rsid w:val="005B2584"/>
    <w:rsid w:val="005B5158"/>
    <w:rsid w:val="005B649C"/>
    <w:rsid w:val="005C1EF6"/>
    <w:rsid w:val="005C2230"/>
    <w:rsid w:val="005C3E3C"/>
    <w:rsid w:val="005C598B"/>
    <w:rsid w:val="005C6CA5"/>
    <w:rsid w:val="005D6129"/>
    <w:rsid w:val="005D747C"/>
    <w:rsid w:val="005E0CF6"/>
    <w:rsid w:val="005E2D7A"/>
    <w:rsid w:val="005E2EBD"/>
    <w:rsid w:val="005E4E02"/>
    <w:rsid w:val="005F1D53"/>
    <w:rsid w:val="005F3A9D"/>
    <w:rsid w:val="005F3CAD"/>
    <w:rsid w:val="005F5195"/>
    <w:rsid w:val="005F5755"/>
    <w:rsid w:val="005F6955"/>
    <w:rsid w:val="005F726F"/>
    <w:rsid w:val="00600D4D"/>
    <w:rsid w:val="00601629"/>
    <w:rsid w:val="006117F0"/>
    <w:rsid w:val="006118E6"/>
    <w:rsid w:val="0061478E"/>
    <w:rsid w:val="00616878"/>
    <w:rsid w:val="006213F0"/>
    <w:rsid w:val="006237FA"/>
    <w:rsid w:val="006308E9"/>
    <w:rsid w:val="00633199"/>
    <w:rsid w:val="00635917"/>
    <w:rsid w:val="00636CEF"/>
    <w:rsid w:val="00640084"/>
    <w:rsid w:val="00650F2E"/>
    <w:rsid w:val="006526CD"/>
    <w:rsid w:val="006531B7"/>
    <w:rsid w:val="00653406"/>
    <w:rsid w:val="00661CF0"/>
    <w:rsid w:val="00664744"/>
    <w:rsid w:val="0066643D"/>
    <w:rsid w:val="0067472E"/>
    <w:rsid w:val="00682F71"/>
    <w:rsid w:val="0068578D"/>
    <w:rsid w:val="006867FE"/>
    <w:rsid w:val="006A1FDD"/>
    <w:rsid w:val="006A314C"/>
    <w:rsid w:val="006A7B9C"/>
    <w:rsid w:val="006B0045"/>
    <w:rsid w:val="006B2B51"/>
    <w:rsid w:val="006B58DD"/>
    <w:rsid w:val="006B5C09"/>
    <w:rsid w:val="006C029D"/>
    <w:rsid w:val="006C0703"/>
    <w:rsid w:val="006C163D"/>
    <w:rsid w:val="006C17ED"/>
    <w:rsid w:val="006C68C8"/>
    <w:rsid w:val="006D0BBD"/>
    <w:rsid w:val="006D4FF8"/>
    <w:rsid w:val="006D5BB3"/>
    <w:rsid w:val="006D7532"/>
    <w:rsid w:val="006E006F"/>
    <w:rsid w:val="006E4349"/>
    <w:rsid w:val="006E76DD"/>
    <w:rsid w:val="006F039F"/>
    <w:rsid w:val="006F1060"/>
    <w:rsid w:val="006F41F9"/>
    <w:rsid w:val="007006E9"/>
    <w:rsid w:val="00702A34"/>
    <w:rsid w:val="0070430F"/>
    <w:rsid w:val="00706347"/>
    <w:rsid w:val="00707F59"/>
    <w:rsid w:val="00711EB9"/>
    <w:rsid w:val="00713389"/>
    <w:rsid w:val="0071622C"/>
    <w:rsid w:val="00717423"/>
    <w:rsid w:val="00726CAB"/>
    <w:rsid w:val="007271AA"/>
    <w:rsid w:val="00734506"/>
    <w:rsid w:val="00734D6D"/>
    <w:rsid w:val="007433F4"/>
    <w:rsid w:val="00746C47"/>
    <w:rsid w:val="0075671F"/>
    <w:rsid w:val="00763E1B"/>
    <w:rsid w:val="00764CB4"/>
    <w:rsid w:val="00764F25"/>
    <w:rsid w:val="00766BCA"/>
    <w:rsid w:val="00771E78"/>
    <w:rsid w:val="00774198"/>
    <w:rsid w:val="00774CED"/>
    <w:rsid w:val="00775A23"/>
    <w:rsid w:val="00781501"/>
    <w:rsid w:val="0078190F"/>
    <w:rsid w:val="00781D45"/>
    <w:rsid w:val="00782AAD"/>
    <w:rsid w:val="00786687"/>
    <w:rsid w:val="00790D55"/>
    <w:rsid w:val="007929D7"/>
    <w:rsid w:val="00796498"/>
    <w:rsid w:val="007A0867"/>
    <w:rsid w:val="007A3118"/>
    <w:rsid w:val="007A3B3F"/>
    <w:rsid w:val="007A3C6E"/>
    <w:rsid w:val="007A4B04"/>
    <w:rsid w:val="007B0973"/>
    <w:rsid w:val="007B34A7"/>
    <w:rsid w:val="007B436B"/>
    <w:rsid w:val="007B6A34"/>
    <w:rsid w:val="007B6C22"/>
    <w:rsid w:val="007C136C"/>
    <w:rsid w:val="007C200E"/>
    <w:rsid w:val="007C2BB9"/>
    <w:rsid w:val="007C2E81"/>
    <w:rsid w:val="007C3671"/>
    <w:rsid w:val="007C455E"/>
    <w:rsid w:val="007C56B7"/>
    <w:rsid w:val="007D0C8C"/>
    <w:rsid w:val="007D222D"/>
    <w:rsid w:val="007D33FA"/>
    <w:rsid w:val="007D54C2"/>
    <w:rsid w:val="007D583B"/>
    <w:rsid w:val="007D5999"/>
    <w:rsid w:val="007D70F8"/>
    <w:rsid w:val="007D7868"/>
    <w:rsid w:val="007E084C"/>
    <w:rsid w:val="007E12CA"/>
    <w:rsid w:val="007E4C06"/>
    <w:rsid w:val="007E69ED"/>
    <w:rsid w:val="007E7420"/>
    <w:rsid w:val="007E7FB4"/>
    <w:rsid w:val="007F1C20"/>
    <w:rsid w:val="007F24BC"/>
    <w:rsid w:val="007F357A"/>
    <w:rsid w:val="007F3DD1"/>
    <w:rsid w:val="007F6169"/>
    <w:rsid w:val="007F7FB8"/>
    <w:rsid w:val="00802E34"/>
    <w:rsid w:val="00803364"/>
    <w:rsid w:val="008054B1"/>
    <w:rsid w:val="00805E91"/>
    <w:rsid w:val="00806340"/>
    <w:rsid w:val="00813D21"/>
    <w:rsid w:val="00813FB9"/>
    <w:rsid w:val="0082001C"/>
    <w:rsid w:val="00822288"/>
    <w:rsid w:val="00824B59"/>
    <w:rsid w:val="008275B5"/>
    <w:rsid w:val="00833F1C"/>
    <w:rsid w:val="00834623"/>
    <w:rsid w:val="0083690F"/>
    <w:rsid w:val="0084183C"/>
    <w:rsid w:val="00842AF2"/>
    <w:rsid w:val="00844E74"/>
    <w:rsid w:val="00846DC7"/>
    <w:rsid w:val="00851237"/>
    <w:rsid w:val="00851BDD"/>
    <w:rsid w:val="008600F0"/>
    <w:rsid w:val="00861FA1"/>
    <w:rsid w:val="00876004"/>
    <w:rsid w:val="00877247"/>
    <w:rsid w:val="00880FC5"/>
    <w:rsid w:val="008812B4"/>
    <w:rsid w:val="00887284"/>
    <w:rsid w:val="0089087F"/>
    <w:rsid w:val="00890F07"/>
    <w:rsid w:val="00892851"/>
    <w:rsid w:val="008950DA"/>
    <w:rsid w:val="008A130F"/>
    <w:rsid w:val="008A3E65"/>
    <w:rsid w:val="008A590C"/>
    <w:rsid w:val="008A7BE8"/>
    <w:rsid w:val="008B0226"/>
    <w:rsid w:val="008B2788"/>
    <w:rsid w:val="008B4C00"/>
    <w:rsid w:val="008B4FC1"/>
    <w:rsid w:val="008B636B"/>
    <w:rsid w:val="008B6C74"/>
    <w:rsid w:val="008C281E"/>
    <w:rsid w:val="008C6B05"/>
    <w:rsid w:val="008C7096"/>
    <w:rsid w:val="008C73BD"/>
    <w:rsid w:val="008D329D"/>
    <w:rsid w:val="008D4646"/>
    <w:rsid w:val="008D5FA9"/>
    <w:rsid w:val="008E3719"/>
    <w:rsid w:val="008F1FAB"/>
    <w:rsid w:val="008F3D44"/>
    <w:rsid w:val="008F4D34"/>
    <w:rsid w:val="008F4F40"/>
    <w:rsid w:val="008F7A1B"/>
    <w:rsid w:val="009019CA"/>
    <w:rsid w:val="009023B6"/>
    <w:rsid w:val="009028E1"/>
    <w:rsid w:val="009061C2"/>
    <w:rsid w:val="009144E8"/>
    <w:rsid w:val="009151ED"/>
    <w:rsid w:val="009277E4"/>
    <w:rsid w:val="0093120B"/>
    <w:rsid w:val="00931301"/>
    <w:rsid w:val="0093701F"/>
    <w:rsid w:val="00937754"/>
    <w:rsid w:val="00945535"/>
    <w:rsid w:val="00950E4A"/>
    <w:rsid w:val="00952B0D"/>
    <w:rsid w:val="00953176"/>
    <w:rsid w:val="009564F7"/>
    <w:rsid w:val="00961481"/>
    <w:rsid w:val="00962F83"/>
    <w:rsid w:val="00963FAB"/>
    <w:rsid w:val="00964751"/>
    <w:rsid w:val="00964D8D"/>
    <w:rsid w:val="00970223"/>
    <w:rsid w:val="00972EF3"/>
    <w:rsid w:val="009761B2"/>
    <w:rsid w:val="009769D2"/>
    <w:rsid w:val="009778A3"/>
    <w:rsid w:val="00977A73"/>
    <w:rsid w:val="00977EE7"/>
    <w:rsid w:val="00980188"/>
    <w:rsid w:val="00983A8D"/>
    <w:rsid w:val="00990CFC"/>
    <w:rsid w:val="0099550B"/>
    <w:rsid w:val="00995D66"/>
    <w:rsid w:val="00997A65"/>
    <w:rsid w:val="009A1AED"/>
    <w:rsid w:val="009A231C"/>
    <w:rsid w:val="009B10DA"/>
    <w:rsid w:val="009B1647"/>
    <w:rsid w:val="009C229E"/>
    <w:rsid w:val="009C62E3"/>
    <w:rsid w:val="009D172A"/>
    <w:rsid w:val="009D2E28"/>
    <w:rsid w:val="009D2E9E"/>
    <w:rsid w:val="009D3181"/>
    <w:rsid w:val="009D464C"/>
    <w:rsid w:val="009D4FAC"/>
    <w:rsid w:val="009D5171"/>
    <w:rsid w:val="009D6685"/>
    <w:rsid w:val="009D78A4"/>
    <w:rsid w:val="009D790A"/>
    <w:rsid w:val="009E462D"/>
    <w:rsid w:val="009E51D9"/>
    <w:rsid w:val="009E5987"/>
    <w:rsid w:val="009E7A4F"/>
    <w:rsid w:val="009E7B5B"/>
    <w:rsid w:val="009F2568"/>
    <w:rsid w:val="009F2E6F"/>
    <w:rsid w:val="009F74ED"/>
    <w:rsid w:val="00A0273B"/>
    <w:rsid w:val="00A070AA"/>
    <w:rsid w:val="00A16275"/>
    <w:rsid w:val="00A16ADF"/>
    <w:rsid w:val="00A24379"/>
    <w:rsid w:val="00A26E3D"/>
    <w:rsid w:val="00A306FA"/>
    <w:rsid w:val="00A30FD0"/>
    <w:rsid w:val="00A328FB"/>
    <w:rsid w:val="00A32D7E"/>
    <w:rsid w:val="00A35E59"/>
    <w:rsid w:val="00A3628B"/>
    <w:rsid w:val="00A41242"/>
    <w:rsid w:val="00A44721"/>
    <w:rsid w:val="00A45F61"/>
    <w:rsid w:val="00A46209"/>
    <w:rsid w:val="00A4774B"/>
    <w:rsid w:val="00A5040A"/>
    <w:rsid w:val="00A52AC2"/>
    <w:rsid w:val="00A57678"/>
    <w:rsid w:val="00A77472"/>
    <w:rsid w:val="00A82F80"/>
    <w:rsid w:val="00A84108"/>
    <w:rsid w:val="00A91E5E"/>
    <w:rsid w:val="00A93D65"/>
    <w:rsid w:val="00A96E80"/>
    <w:rsid w:val="00A97DEC"/>
    <w:rsid w:val="00AA0D3A"/>
    <w:rsid w:val="00AA423F"/>
    <w:rsid w:val="00AB0EB6"/>
    <w:rsid w:val="00AB1A3A"/>
    <w:rsid w:val="00AB2D89"/>
    <w:rsid w:val="00AB3A1B"/>
    <w:rsid w:val="00AB4E3D"/>
    <w:rsid w:val="00AB70DC"/>
    <w:rsid w:val="00AD0FD3"/>
    <w:rsid w:val="00AD4A3E"/>
    <w:rsid w:val="00AD55CB"/>
    <w:rsid w:val="00AD567C"/>
    <w:rsid w:val="00AD7604"/>
    <w:rsid w:val="00AD764F"/>
    <w:rsid w:val="00AD7D16"/>
    <w:rsid w:val="00AE1A52"/>
    <w:rsid w:val="00AE7A18"/>
    <w:rsid w:val="00AF04C3"/>
    <w:rsid w:val="00AF2932"/>
    <w:rsid w:val="00AF45C6"/>
    <w:rsid w:val="00B00F6C"/>
    <w:rsid w:val="00B014A6"/>
    <w:rsid w:val="00B01DE7"/>
    <w:rsid w:val="00B04DF7"/>
    <w:rsid w:val="00B10A96"/>
    <w:rsid w:val="00B134FE"/>
    <w:rsid w:val="00B17833"/>
    <w:rsid w:val="00B17A54"/>
    <w:rsid w:val="00B20C76"/>
    <w:rsid w:val="00B21540"/>
    <w:rsid w:val="00B2203B"/>
    <w:rsid w:val="00B30BE3"/>
    <w:rsid w:val="00B31C07"/>
    <w:rsid w:val="00B4018D"/>
    <w:rsid w:val="00B4192A"/>
    <w:rsid w:val="00B42438"/>
    <w:rsid w:val="00B43F05"/>
    <w:rsid w:val="00B449CE"/>
    <w:rsid w:val="00B46482"/>
    <w:rsid w:val="00B46757"/>
    <w:rsid w:val="00B4765B"/>
    <w:rsid w:val="00B507B9"/>
    <w:rsid w:val="00B50F27"/>
    <w:rsid w:val="00B5159F"/>
    <w:rsid w:val="00B52C0A"/>
    <w:rsid w:val="00B53102"/>
    <w:rsid w:val="00B6007C"/>
    <w:rsid w:val="00B63458"/>
    <w:rsid w:val="00B63A65"/>
    <w:rsid w:val="00B6451B"/>
    <w:rsid w:val="00B726C9"/>
    <w:rsid w:val="00B77BC3"/>
    <w:rsid w:val="00B83E6C"/>
    <w:rsid w:val="00B8616E"/>
    <w:rsid w:val="00B877DD"/>
    <w:rsid w:val="00B954A6"/>
    <w:rsid w:val="00B97AE5"/>
    <w:rsid w:val="00BA0374"/>
    <w:rsid w:val="00BA478C"/>
    <w:rsid w:val="00BB0CBC"/>
    <w:rsid w:val="00BB15C9"/>
    <w:rsid w:val="00BB7387"/>
    <w:rsid w:val="00BC0669"/>
    <w:rsid w:val="00BC246B"/>
    <w:rsid w:val="00BC3052"/>
    <w:rsid w:val="00BD0354"/>
    <w:rsid w:val="00BD0A7D"/>
    <w:rsid w:val="00BD0D23"/>
    <w:rsid w:val="00BD1322"/>
    <w:rsid w:val="00BD6B23"/>
    <w:rsid w:val="00BD782E"/>
    <w:rsid w:val="00BE07E9"/>
    <w:rsid w:val="00BE301A"/>
    <w:rsid w:val="00BE3320"/>
    <w:rsid w:val="00BF5C66"/>
    <w:rsid w:val="00C002FD"/>
    <w:rsid w:val="00C01873"/>
    <w:rsid w:val="00C07334"/>
    <w:rsid w:val="00C11251"/>
    <w:rsid w:val="00C117EF"/>
    <w:rsid w:val="00C11E69"/>
    <w:rsid w:val="00C133D8"/>
    <w:rsid w:val="00C148BC"/>
    <w:rsid w:val="00C14C5D"/>
    <w:rsid w:val="00C17F56"/>
    <w:rsid w:val="00C211BE"/>
    <w:rsid w:val="00C23308"/>
    <w:rsid w:val="00C26AC9"/>
    <w:rsid w:val="00C40855"/>
    <w:rsid w:val="00C418F5"/>
    <w:rsid w:val="00C45E6F"/>
    <w:rsid w:val="00C5321E"/>
    <w:rsid w:val="00C56243"/>
    <w:rsid w:val="00C5670D"/>
    <w:rsid w:val="00C579B1"/>
    <w:rsid w:val="00C6254E"/>
    <w:rsid w:val="00C6269A"/>
    <w:rsid w:val="00C6323F"/>
    <w:rsid w:val="00C64642"/>
    <w:rsid w:val="00C65FB1"/>
    <w:rsid w:val="00C71EF9"/>
    <w:rsid w:val="00C71F73"/>
    <w:rsid w:val="00C7764C"/>
    <w:rsid w:val="00C852D3"/>
    <w:rsid w:val="00C8588A"/>
    <w:rsid w:val="00C8617C"/>
    <w:rsid w:val="00C87701"/>
    <w:rsid w:val="00C916BE"/>
    <w:rsid w:val="00C9179C"/>
    <w:rsid w:val="00C93ECD"/>
    <w:rsid w:val="00C93FCA"/>
    <w:rsid w:val="00C952FB"/>
    <w:rsid w:val="00C95D7D"/>
    <w:rsid w:val="00CB16C6"/>
    <w:rsid w:val="00CB260A"/>
    <w:rsid w:val="00CB7B2D"/>
    <w:rsid w:val="00CC0741"/>
    <w:rsid w:val="00CC0DF6"/>
    <w:rsid w:val="00CC36DA"/>
    <w:rsid w:val="00CC43A1"/>
    <w:rsid w:val="00CC6856"/>
    <w:rsid w:val="00CC73FE"/>
    <w:rsid w:val="00CD2C49"/>
    <w:rsid w:val="00CE2ED0"/>
    <w:rsid w:val="00CE6576"/>
    <w:rsid w:val="00CE7629"/>
    <w:rsid w:val="00CF1717"/>
    <w:rsid w:val="00CF196C"/>
    <w:rsid w:val="00CF1C82"/>
    <w:rsid w:val="00CF2123"/>
    <w:rsid w:val="00CF4EE4"/>
    <w:rsid w:val="00D058C7"/>
    <w:rsid w:val="00D06C94"/>
    <w:rsid w:val="00D12152"/>
    <w:rsid w:val="00D155DB"/>
    <w:rsid w:val="00D15EC0"/>
    <w:rsid w:val="00D17A48"/>
    <w:rsid w:val="00D17C66"/>
    <w:rsid w:val="00D2666F"/>
    <w:rsid w:val="00D26FA9"/>
    <w:rsid w:val="00D27352"/>
    <w:rsid w:val="00D3770E"/>
    <w:rsid w:val="00D37DA1"/>
    <w:rsid w:val="00D40998"/>
    <w:rsid w:val="00D434F7"/>
    <w:rsid w:val="00D45DD8"/>
    <w:rsid w:val="00D46988"/>
    <w:rsid w:val="00D469F2"/>
    <w:rsid w:val="00D47982"/>
    <w:rsid w:val="00D520E5"/>
    <w:rsid w:val="00D52290"/>
    <w:rsid w:val="00D5267A"/>
    <w:rsid w:val="00D54304"/>
    <w:rsid w:val="00D62D65"/>
    <w:rsid w:val="00D64C8E"/>
    <w:rsid w:val="00D64DEE"/>
    <w:rsid w:val="00D66AC8"/>
    <w:rsid w:val="00D66B02"/>
    <w:rsid w:val="00D75401"/>
    <w:rsid w:val="00D7606E"/>
    <w:rsid w:val="00D76E65"/>
    <w:rsid w:val="00D77318"/>
    <w:rsid w:val="00D80518"/>
    <w:rsid w:val="00D81275"/>
    <w:rsid w:val="00D90576"/>
    <w:rsid w:val="00D93C0E"/>
    <w:rsid w:val="00D96340"/>
    <w:rsid w:val="00D97051"/>
    <w:rsid w:val="00DA0191"/>
    <w:rsid w:val="00DA3CBB"/>
    <w:rsid w:val="00DA3CFF"/>
    <w:rsid w:val="00DB66BE"/>
    <w:rsid w:val="00DB7E3A"/>
    <w:rsid w:val="00DC0E1A"/>
    <w:rsid w:val="00DC13F7"/>
    <w:rsid w:val="00DC3FA9"/>
    <w:rsid w:val="00DC4F46"/>
    <w:rsid w:val="00DC5B7C"/>
    <w:rsid w:val="00DC67EB"/>
    <w:rsid w:val="00DD303D"/>
    <w:rsid w:val="00DD5BBA"/>
    <w:rsid w:val="00DE2483"/>
    <w:rsid w:val="00DE326A"/>
    <w:rsid w:val="00DE3D91"/>
    <w:rsid w:val="00DE43F6"/>
    <w:rsid w:val="00DE4AD3"/>
    <w:rsid w:val="00DE5051"/>
    <w:rsid w:val="00DF22B0"/>
    <w:rsid w:val="00DF4501"/>
    <w:rsid w:val="00DF73FC"/>
    <w:rsid w:val="00E00F1F"/>
    <w:rsid w:val="00E01CED"/>
    <w:rsid w:val="00E0414A"/>
    <w:rsid w:val="00E047F0"/>
    <w:rsid w:val="00E07B10"/>
    <w:rsid w:val="00E13B53"/>
    <w:rsid w:val="00E15091"/>
    <w:rsid w:val="00E15355"/>
    <w:rsid w:val="00E24D11"/>
    <w:rsid w:val="00E26F1C"/>
    <w:rsid w:val="00E2715F"/>
    <w:rsid w:val="00E34DE0"/>
    <w:rsid w:val="00E35F2E"/>
    <w:rsid w:val="00E408B6"/>
    <w:rsid w:val="00E43B62"/>
    <w:rsid w:val="00E45CCA"/>
    <w:rsid w:val="00E5373F"/>
    <w:rsid w:val="00E5404C"/>
    <w:rsid w:val="00E61F0B"/>
    <w:rsid w:val="00E65E44"/>
    <w:rsid w:val="00E66717"/>
    <w:rsid w:val="00E708E5"/>
    <w:rsid w:val="00E72DC2"/>
    <w:rsid w:val="00E738C8"/>
    <w:rsid w:val="00E74E35"/>
    <w:rsid w:val="00E85345"/>
    <w:rsid w:val="00E858F6"/>
    <w:rsid w:val="00E97240"/>
    <w:rsid w:val="00EA0D93"/>
    <w:rsid w:val="00EA1E34"/>
    <w:rsid w:val="00EA1F71"/>
    <w:rsid w:val="00EB204C"/>
    <w:rsid w:val="00EB271A"/>
    <w:rsid w:val="00EB7C22"/>
    <w:rsid w:val="00EC0454"/>
    <w:rsid w:val="00EC1012"/>
    <w:rsid w:val="00EC7EDA"/>
    <w:rsid w:val="00EE1608"/>
    <w:rsid w:val="00EE1CC9"/>
    <w:rsid w:val="00EE2B7E"/>
    <w:rsid w:val="00EE5B41"/>
    <w:rsid w:val="00EE71FF"/>
    <w:rsid w:val="00EF0720"/>
    <w:rsid w:val="00F0603C"/>
    <w:rsid w:val="00F06DBB"/>
    <w:rsid w:val="00F07559"/>
    <w:rsid w:val="00F07578"/>
    <w:rsid w:val="00F14C43"/>
    <w:rsid w:val="00F178DB"/>
    <w:rsid w:val="00F20A97"/>
    <w:rsid w:val="00F276D3"/>
    <w:rsid w:val="00F312E4"/>
    <w:rsid w:val="00F325E9"/>
    <w:rsid w:val="00F333CE"/>
    <w:rsid w:val="00F34C55"/>
    <w:rsid w:val="00F4003F"/>
    <w:rsid w:val="00F41E8E"/>
    <w:rsid w:val="00F451E0"/>
    <w:rsid w:val="00F459B7"/>
    <w:rsid w:val="00F510AE"/>
    <w:rsid w:val="00F53485"/>
    <w:rsid w:val="00F56DE9"/>
    <w:rsid w:val="00F571CB"/>
    <w:rsid w:val="00F61213"/>
    <w:rsid w:val="00F66F0C"/>
    <w:rsid w:val="00F703BE"/>
    <w:rsid w:val="00F71DEB"/>
    <w:rsid w:val="00F75285"/>
    <w:rsid w:val="00F754B8"/>
    <w:rsid w:val="00F75543"/>
    <w:rsid w:val="00F8027C"/>
    <w:rsid w:val="00F8729B"/>
    <w:rsid w:val="00F90676"/>
    <w:rsid w:val="00FA0982"/>
    <w:rsid w:val="00FA14E5"/>
    <w:rsid w:val="00FA7162"/>
    <w:rsid w:val="00FA7332"/>
    <w:rsid w:val="00FB392B"/>
    <w:rsid w:val="00FB40CD"/>
    <w:rsid w:val="00FC248A"/>
    <w:rsid w:val="00FC26AD"/>
    <w:rsid w:val="00FD52A5"/>
    <w:rsid w:val="00FE7CCA"/>
    <w:rsid w:val="00FF08E6"/>
    <w:rsid w:val="00FF0E40"/>
    <w:rsid w:val="00FF20EE"/>
    <w:rsid w:val="00FF276C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9B3F2"/>
  <w15:docId w15:val="{25454A37-CBD2-4136-952C-AF2F56CB1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customStyle="1" w:styleId="EndNoteBibliographyTitle">
    <w:name w:val="EndNote Bibliography Title"/>
    <w:basedOn w:val="Normal"/>
    <w:link w:val="EndNoteBibliographyTitleChar"/>
    <w:rsid w:val="00BE3320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E3320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BE3320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E3320"/>
    <w:rPr>
      <w:noProof/>
    </w:rPr>
  </w:style>
  <w:style w:type="paragraph" w:styleId="ListParagraph">
    <w:name w:val="List Paragraph"/>
    <w:basedOn w:val="Normal"/>
    <w:uiPriority w:val="34"/>
    <w:qFormat/>
    <w:rsid w:val="00C6254E"/>
    <w:pPr>
      <w:ind w:firstLineChars="200" w:firstLine="420"/>
    </w:pPr>
  </w:style>
  <w:style w:type="paragraph" w:styleId="Revision">
    <w:name w:val="Revision"/>
    <w:hidden/>
    <w:uiPriority w:val="99"/>
    <w:semiHidden/>
    <w:rsid w:val="00CD2C49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938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8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8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8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84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2B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2B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1F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FC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7352"/>
    <w:pPr>
      <w:pBdr>
        <w:bottom w:val="single" w:sz="6" w:space="1" w:color="auto"/>
      </w:pBd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2735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27352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273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98F6C-015E-4177-AD13-E2C95759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10953</Words>
  <Characters>62433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 Dong</dc:creator>
  <cp:keywords/>
  <dc:description/>
  <cp:lastModifiedBy>Rachel Muir</cp:lastModifiedBy>
  <cp:revision>2</cp:revision>
  <dcterms:created xsi:type="dcterms:W3CDTF">2024-06-18T09:17:00Z</dcterms:created>
  <dcterms:modified xsi:type="dcterms:W3CDTF">2024-06-18T09:17:00Z</dcterms:modified>
</cp:coreProperties>
</file>